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66A436" w14:textId="77777777" w:rsidR="00FB4D25" w:rsidRDefault="00FB4D25">
      <w:pPr>
        <w:bidi/>
        <w:jc w:val="center"/>
        <w:rPr>
          <w:rFonts w:ascii="Times New Roman" w:hAnsi="Times New Roman"/>
          <w:rtl/>
        </w:rPr>
      </w:pPr>
      <w:bookmarkStart w:id="0" w:name="_GoBack"/>
      <w:bookmarkEnd w:id="0"/>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648F4EDE"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1" w:name="_Hlk97818841"/>
      <w:r w:rsidR="00003D55">
        <w:rPr>
          <w:rFonts w:ascii="Times New Roman" w:hAnsi="Times New Roman" w:hint="cs"/>
          <w:b/>
          <w:bCs/>
          <w:szCs w:val="32"/>
          <w:u w:val="single"/>
          <w:rtl/>
        </w:rPr>
        <w:t>21</w:t>
      </w:r>
      <w:r w:rsidR="008B5A9D">
        <w:rPr>
          <w:rFonts w:ascii="Times New Roman" w:hAnsi="Times New Roman" w:hint="cs"/>
          <w:b/>
          <w:bCs/>
          <w:szCs w:val="32"/>
          <w:u w:val="single"/>
          <w:rtl/>
        </w:rPr>
        <w:t>/</w:t>
      </w:r>
      <w:r w:rsidR="00003D55">
        <w:rPr>
          <w:rFonts w:ascii="Times New Roman" w:hAnsi="Times New Roman" w:hint="cs"/>
          <w:b/>
          <w:bCs/>
          <w:szCs w:val="32"/>
          <w:u w:val="single"/>
          <w:rtl/>
        </w:rPr>
        <w:t>6</w:t>
      </w:r>
      <w:r w:rsidR="008B5A9D">
        <w:rPr>
          <w:rFonts w:ascii="Times New Roman" w:hAnsi="Times New Roman" w:hint="cs"/>
          <w:b/>
          <w:bCs/>
          <w:szCs w:val="32"/>
          <w:u w:val="single"/>
          <w:rtl/>
        </w:rPr>
        <w:t>.202</w:t>
      </w:r>
      <w:bookmarkEnd w:id="1"/>
      <w:r w:rsidR="00F708F0">
        <w:rPr>
          <w:rFonts w:ascii="Times New Roman" w:hAnsi="Times New Roman" w:hint="cs"/>
          <w:b/>
          <w:bCs/>
          <w:szCs w:val="32"/>
          <w:u w:val="single"/>
          <w:rtl/>
        </w:rPr>
        <w:t>3</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511EE7B8" w14:textId="4A34B47A" w:rsidR="00FB4D25" w:rsidRDefault="00003D55" w:rsidP="00003D55">
      <w:pPr>
        <w:bidi/>
        <w:spacing w:line="360" w:lineRule="auto"/>
        <w:jc w:val="center"/>
        <w:rPr>
          <w:rFonts w:ascii="Times New Roman" w:hAnsi="Times New Roman"/>
          <w:rtl/>
        </w:rPr>
      </w:pPr>
      <w:r w:rsidRPr="00003D55">
        <w:rPr>
          <w:rFonts w:ascii="Times New Roman" w:hAnsi="Times New Roman" w:hint="eastAsia"/>
          <w:b/>
          <w:bCs/>
          <w:sz w:val="28"/>
          <w:szCs w:val="28"/>
          <w:u w:val="single"/>
          <w:rtl/>
          <w:lang w:eastAsia="en-US"/>
        </w:rPr>
        <w:t>מכרז</w:t>
      </w:r>
      <w:r>
        <w:rPr>
          <w:rFonts w:ascii="Times New Roman" w:hAnsi="Times New Roman" w:hint="cs"/>
          <w:b/>
          <w:bCs/>
          <w:sz w:val="28"/>
          <w:szCs w:val="28"/>
          <w:u w:val="single"/>
          <w:rtl/>
          <w:lang w:eastAsia="en-US"/>
        </w:rPr>
        <w:t xml:space="preserve"> ל</w:t>
      </w:r>
      <w:r w:rsidRPr="00003D55">
        <w:rPr>
          <w:rFonts w:ascii="Times New Roman" w:hAnsi="Times New Roman" w:hint="eastAsia"/>
          <w:b/>
          <w:bCs/>
          <w:sz w:val="28"/>
          <w:szCs w:val="28"/>
          <w:u w:val="single"/>
          <w:rtl/>
          <w:lang w:eastAsia="en-US"/>
        </w:rPr>
        <w:t>מתן</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שירותים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להפעלת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סמינרים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ומחנות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בתנאי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פנימייה</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לתלמידים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למדריכים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טיולים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בית</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ספריים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לרכזי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חברתי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ולמורים</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העל</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יסודי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ובחינוך</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הבלתי</w:t>
      </w:r>
      <w:r w:rsidRPr="00003D55">
        <w:rPr>
          <w:rFonts w:ascii="Times New Roman" w:hAnsi="Times New Roman"/>
          <w:b/>
          <w:bCs/>
          <w:sz w:val="28"/>
          <w:szCs w:val="28"/>
          <w:u w:val="single"/>
          <w:rtl/>
          <w:lang w:eastAsia="en-US"/>
        </w:rPr>
        <w:t xml:space="preserve"> </w:t>
      </w:r>
      <w:r w:rsidRPr="00003D55">
        <w:rPr>
          <w:rFonts w:ascii="Times New Roman" w:hAnsi="Times New Roman" w:hint="eastAsia"/>
          <w:b/>
          <w:bCs/>
          <w:sz w:val="28"/>
          <w:szCs w:val="28"/>
          <w:u w:val="single"/>
          <w:rtl/>
          <w:lang w:eastAsia="en-US"/>
        </w:rPr>
        <w:t>פורמאלי</w:t>
      </w:r>
    </w:p>
    <w:p w14:paraId="29AC5D14" w14:textId="77777777" w:rsidR="00FB4D25" w:rsidRDefault="00FB4D25">
      <w:pPr>
        <w:bidi/>
        <w:spacing w:line="360" w:lineRule="auto"/>
        <w:rPr>
          <w:rFonts w:ascii="Times New Roman" w:hAnsi="Times New Roman"/>
          <w:rtl/>
        </w:rPr>
      </w:pPr>
    </w:p>
    <w:p w14:paraId="547B9CEF" w14:textId="6CD446E0" w:rsidR="00FB4D25" w:rsidRDefault="00B170C7">
      <w:pPr>
        <w:bidi/>
        <w:spacing w:line="360" w:lineRule="auto"/>
        <w:rPr>
          <w:rFonts w:ascii="Times New Roman" w:hAnsi="Times New Roman"/>
          <w:rtl/>
        </w:rPr>
      </w:pPr>
      <w:r>
        <w:rPr>
          <w:rFonts w:ascii="Times New Roman" w:hAnsi="Times New Roman"/>
          <w:noProof/>
          <w:sz w:val="20"/>
          <w:rtl/>
          <w:lang w:eastAsia="en-US"/>
        </w:rPr>
        <mc:AlternateContent>
          <mc:Choice Requires="wpg">
            <w:drawing>
              <wp:anchor distT="0" distB="0" distL="114300" distR="114300" simplePos="0" relativeHeight="251656704" behindDoc="0" locked="0" layoutInCell="1" allowOverlap="1" wp14:anchorId="39DAACB2" wp14:editId="226737CC">
                <wp:simplePos x="0" y="0"/>
                <wp:positionH relativeFrom="column">
                  <wp:posOffset>1632585</wp:posOffset>
                </wp:positionH>
                <wp:positionV relativeFrom="paragraph">
                  <wp:posOffset>64770</wp:posOffset>
                </wp:positionV>
                <wp:extent cx="2565400" cy="1955800"/>
                <wp:effectExtent l="0" t="76200" r="101600" b="0"/>
                <wp:wrapNone/>
                <wp:docPr id="10"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955800"/>
                          <a:chOff x="3720" y="6500"/>
                          <a:chExt cx="4040" cy="3080"/>
                        </a:xfrm>
                      </wpg:grpSpPr>
                      <wps:wsp>
                        <wps:cNvPr id="11" name="AutoShape 306"/>
                        <wps:cNvSpPr>
                          <a:spLocks noChangeArrowheads="1"/>
                        </wps:cNvSpPr>
                        <wps:spPr bwMode="auto">
                          <a:xfrm>
                            <a:off x="3720" y="6500"/>
                            <a:ext cx="4040" cy="12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12" name="Group 307"/>
                        <wpg:cNvGrpSpPr>
                          <a:grpSpLocks/>
                        </wpg:cNvGrpSpPr>
                        <wpg:grpSpPr bwMode="auto">
                          <a:xfrm>
                            <a:off x="4310" y="6920"/>
                            <a:ext cx="2860" cy="2660"/>
                            <a:chOff x="4150" y="6880"/>
                            <a:chExt cx="3200" cy="3325"/>
                          </a:xfrm>
                        </wpg:grpSpPr>
                        <wps:wsp>
                          <wps:cNvPr id="13" name="WordArt 308"/>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14:paraId="50549A28" w14:textId="77777777" w:rsidR="00B170C7" w:rsidRDefault="00B170C7" w:rsidP="00B170C7">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14:paraId="5EAE706E" w14:textId="77777777" w:rsidR="00B170C7" w:rsidRDefault="00B170C7" w:rsidP="00B170C7">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8.55pt;margin-top:5.1pt;width:202pt;height:154pt;z-index:251656704" coordorigin="3720,6500" coordsize="4040,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">
                <v:roundrect id="AutoShape 306" o:spid="_x0000_s1027" style="position:absolute;left:3720;top:6500;width:4040;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">
                  <v:shadow on="t" offset="6pt,-6pt"/>
                </v:roundrect>
                <v:group id="Group 307"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WordArt 308"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o:lock v:ext="edit" shapetype="t"/>
                    <v:textbox style="mso-fit-shape-to-text:t">
                      <w:txbxContent>
                        <w:p w14:paraId="50549A28" w14:textId="77777777" w:rsidR="00B170C7" w:rsidRDefault="00B170C7" w:rsidP="00B170C7">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5EAE706E" w14:textId="77777777" w:rsidR="00B170C7" w:rsidRDefault="00B170C7" w:rsidP="00B170C7">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r w:rsidR="00882897">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51BAC52F" w:rsidR="00FB4D25" w:rsidRDefault="006070FE" w:rsidP="005E7424">
      <w:pPr>
        <w:bidi/>
        <w:jc w:val="center"/>
        <w:rPr>
          <w:rFonts w:ascii="Times New Roman" w:hAnsi="Times New Roman"/>
          <w:rtl/>
        </w:rPr>
      </w:pPr>
      <w:r w:rsidRPr="006070FE">
        <w:rPr>
          <w:rFonts w:ascii="Times New Roman" w:hAnsi="Times New Roman" w:hint="eastAsia"/>
          <w:b/>
          <w:bCs/>
          <w:sz w:val="28"/>
          <w:szCs w:val="28"/>
          <w:u w:val="single"/>
          <w:rtl/>
          <w:lang w:eastAsia="en-US"/>
        </w:rPr>
        <w:t>נושא</w:t>
      </w:r>
      <w:r w:rsidRPr="006070FE">
        <w:rPr>
          <w:rFonts w:ascii="Times New Roman" w:hAnsi="Times New Roman"/>
          <w:b/>
          <w:bCs/>
          <w:sz w:val="28"/>
          <w:szCs w:val="28"/>
          <w:u w:val="single"/>
          <w:rtl/>
          <w:lang w:eastAsia="en-US"/>
        </w:rPr>
        <w:t xml:space="preserve"> 5 - </w:t>
      </w:r>
      <w:r w:rsidRPr="006070FE">
        <w:rPr>
          <w:rFonts w:ascii="Times New Roman" w:hAnsi="Times New Roman" w:hint="eastAsia"/>
          <w:b/>
          <w:bCs/>
          <w:sz w:val="28"/>
          <w:szCs w:val="28"/>
          <w:u w:val="single"/>
          <w:rtl/>
          <w:lang w:eastAsia="en-US"/>
        </w:rPr>
        <w:t>מסע</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בשביל</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ערכים</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לרכזי</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חינוך</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חברתי</w:t>
      </w:r>
      <w:r w:rsidRPr="006070FE">
        <w:rPr>
          <w:rFonts w:ascii="Times New Roman" w:hAnsi="Times New Roman"/>
          <w:b/>
          <w:bCs/>
          <w:sz w:val="28"/>
          <w:szCs w:val="28"/>
          <w:u w:val="single"/>
          <w:rtl/>
          <w:lang w:eastAsia="en-US"/>
        </w:rPr>
        <w:t xml:space="preserve"> </w:t>
      </w:r>
      <w:r w:rsidRPr="006070FE">
        <w:rPr>
          <w:rFonts w:ascii="Times New Roman" w:hAnsi="Times New Roman" w:hint="eastAsia"/>
          <w:b/>
          <w:bCs/>
          <w:sz w:val="28"/>
          <w:szCs w:val="28"/>
          <w:u w:val="single"/>
          <w:rtl/>
          <w:lang w:eastAsia="en-US"/>
        </w:rPr>
        <w:t>קהילתי</w:t>
      </w:r>
    </w:p>
    <w:p w14:paraId="6F0B0239" w14:textId="77777777" w:rsidR="00FB4D25" w:rsidRDefault="00FB4D25">
      <w:pPr>
        <w:bidi/>
        <w:rPr>
          <w:rFonts w:ascii="Times New Roman" w:hAnsi="Times New Roman"/>
          <w:rtl/>
        </w:rPr>
      </w:pPr>
    </w:p>
    <w:p w14:paraId="146132EE" w14:textId="6BBE4951" w:rsidR="00FB4D25" w:rsidRDefault="00B170C7">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151FEBA7" wp14:editId="3DD33C54">
                <wp:simplePos x="0" y="0"/>
                <wp:positionH relativeFrom="column">
                  <wp:posOffset>1089660</wp:posOffset>
                </wp:positionH>
                <wp:positionV relativeFrom="paragraph">
                  <wp:posOffset>130810</wp:posOffset>
                </wp:positionV>
                <wp:extent cx="2872740" cy="543560"/>
                <wp:effectExtent l="0" t="0" r="0" b="0"/>
                <wp:wrapNone/>
                <wp:docPr id="9"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BDE17" id="Rectangle 287" o:spid="_x0000_s1026" style="position:absolute;left:0;text-align:left;margin-left:85.8pt;margin-top:10.3pt;width:226.2pt;height:42.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gWqIgIAAD4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CeWBaoiAgAAPgQAAA4AAAAAAAAAAAAAAAAALgIAAGRycy9lMm9Eb2MueG1s&#10;UEsBAi0AFAAGAAgAAAAhAPi0kvPdAAAACgEAAA8AAAAAAAAAAAAAAAAAfAQAAGRycy9kb3ducmV2&#10;LnhtbFBLBQYAAAAABAAEAPMAAACGBQ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413BE95" w:rsidR="00FB4D25" w:rsidRDefault="00B170C7">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5680" behindDoc="0" locked="0" layoutInCell="1" allowOverlap="1" wp14:anchorId="04A027FC" wp14:editId="07E4EAE3">
                <wp:simplePos x="0" y="0"/>
                <wp:positionH relativeFrom="column">
                  <wp:posOffset>1089660</wp:posOffset>
                </wp:positionH>
                <wp:positionV relativeFrom="paragraph">
                  <wp:posOffset>81280</wp:posOffset>
                </wp:positionV>
                <wp:extent cx="2872740" cy="1193165"/>
                <wp:effectExtent l="0" t="0" r="0" b="0"/>
                <wp:wrapNone/>
                <wp:docPr id="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43867" id="Rectangle 288" o:spid="_x0000_s1026" style="position:absolute;left:0;text-align:left;margin-left:85.8pt;margin-top:6.4pt;width:226.2pt;height:9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fIgIAAD8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H/XJt8iAgAAPwQAAA4AAAAAAAAAAAAAAAAALgIAAGRycy9lMm9Eb2MueG1s&#10;UEsBAi0AFAAGAAgAAAAhABc73AvdAAAACgEAAA8AAAAAAAAAAAAAAAAAfAQAAGRycy9kb3ducmV2&#10;LnhtbFBLBQYAAAAABAAEAPMAAACGBQA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9"/>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9"/>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10A9F134" w14:textId="6C8A90D2" w:rsidR="00D60E1C" w:rsidRDefault="00A41290" w:rsidP="00D60E1C">
      <w:pPr>
        <w:pStyle w:val="TOC1"/>
        <w:tabs>
          <w:tab w:val="right" w:leader="dot" w:pos="9629"/>
        </w:tabs>
        <w:bidi/>
        <w:spacing w:line="360" w:lineRule="auto"/>
        <w:rPr>
          <w:rFonts w:ascii="Calibri" w:hAnsi="Calibri" w:cs="Arial"/>
          <w:noProof/>
          <w:kern w:val="2"/>
          <w:sz w:val="22"/>
          <w:szCs w:val="22"/>
          <w:rtl/>
          <w:lang w:eastAsia="en-US"/>
        </w:rPr>
      </w:pPr>
      <w:r w:rsidRPr="00D60E1C">
        <w:rPr>
          <w:rFonts w:ascii="David" w:hAnsi="David"/>
        </w:rPr>
        <w:fldChar w:fldCharType="begin"/>
      </w:r>
      <w:r w:rsidRPr="00D60E1C">
        <w:rPr>
          <w:rFonts w:ascii="David" w:hAnsi="David"/>
        </w:rPr>
        <w:instrText xml:space="preserve"> TOC \o "1-3" \h \z \u </w:instrText>
      </w:r>
      <w:r w:rsidRPr="00D60E1C">
        <w:rPr>
          <w:rFonts w:ascii="David" w:hAnsi="David"/>
        </w:rPr>
        <w:fldChar w:fldCharType="separate"/>
      </w:r>
      <w:hyperlink w:anchor="_Toc136533580" w:history="1">
        <w:r w:rsidR="00D60E1C" w:rsidRPr="00D60E1C">
          <w:rPr>
            <w:rStyle w:val="Hyperlink"/>
            <w:rFonts w:ascii="Times New Roman" w:hAnsi="Times New Roman"/>
            <w:noProof/>
            <w:rtl/>
          </w:rPr>
          <w:t>טופס הגשת הצעה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4</w:t>
        </w:r>
        <w:r w:rsidR="00D60E1C" w:rsidRPr="00D60E1C">
          <w:rPr>
            <w:rStyle w:val="Hyperlink"/>
            <w:noProof/>
            <w:rtl/>
          </w:rPr>
          <w:fldChar w:fldCharType="end"/>
        </w:r>
      </w:hyperlink>
    </w:p>
    <w:p w14:paraId="62971315" w14:textId="34F95464"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1" w:history="1">
        <w:r w:rsidR="00D60E1C" w:rsidRPr="00D60E1C">
          <w:rPr>
            <w:rStyle w:val="Hyperlink"/>
            <w:rFonts w:ascii="Times New Roman" w:hAnsi="Times New Roman"/>
            <w:noProof/>
            <w:rtl/>
          </w:rPr>
          <w:t>נספח ב'2 מסמכים נדרשים מהמציע</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Toc136533581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19</w:t>
        </w:r>
        <w:r w:rsidR="00D60E1C" w:rsidRPr="00D60E1C">
          <w:rPr>
            <w:rStyle w:val="Hyperlink"/>
            <w:noProof/>
            <w:rtl/>
          </w:rPr>
          <w:fldChar w:fldCharType="end"/>
        </w:r>
      </w:hyperlink>
    </w:p>
    <w:p w14:paraId="58C3F980" w14:textId="5FAB5430"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2" w:history="1">
        <w:r w:rsidR="00D60E1C" w:rsidRPr="00D60E1C">
          <w:rPr>
            <w:rStyle w:val="Hyperlink"/>
            <w:rFonts w:ascii="Times New Roman" w:hAnsi="Times New Roman"/>
            <w:noProof/>
            <w:rtl/>
          </w:rPr>
          <w:t>נספח ב'3 הצהרה על אי בקשת תמיכה</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Toc136533582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20</w:t>
        </w:r>
        <w:r w:rsidR="00D60E1C" w:rsidRPr="00D60E1C">
          <w:rPr>
            <w:rStyle w:val="Hyperlink"/>
            <w:noProof/>
            <w:rtl/>
          </w:rPr>
          <w:fldChar w:fldCharType="end"/>
        </w:r>
      </w:hyperlink>
    </w:p>
    <w:p w14:paraId="71477A6A" w14:textId="1D22E068"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3" w:history="1">
        <w:r w:rsidR="00D60E1C" w:rsidRPr="00D60E1C">
          <w:rPr>
            <w:rStyle w:val="Hyperlink"/>
            <w:rFonts w:ascii="Times New Roman" w:hAnsi="Times New Roman"/>
            <w:noProof/>
            <w:rtl/>
          </w:rPr>
          <w:t>נספח ב'4 התחייבות לקיום החקיקה בתחום העסקת עובדים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Toc136533583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21</w:t>
        </w:r>
        <w:r w:rsidR="00D60E1C" w:rsidRPr="00D60E1C">
          <w:rPr>
            <w:rStyle w:val="Hyperlink"/>
            <w:noProof/>
            <w:rtl/>
          </w:rPr>
          <w:fldChar w:fldCharType="end"/>
        </w:r>
      </w:hyperlink>
    </w:p>
    <w:p w14:paraId="5E302952" w14:textId="4098FF7A"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4" w:history="1">
        <w:r w:rsidR="00D60E1C" w:rsidRPr="00D60E1C">
          <w:rPr>
            <w:rStyle w:val="Hyperlink"/>
            <w:rFonts w:ascii="Times New Roman" w:hAnsi="Times New Roman"/>
            <w:noProof/>
            <w:rtl/>
          </w:rPr>
          <w:t>נספח ב'5 תצהיר בדבר קובץ סרוק של ההצעה המוגשת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Toc136533584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22</w:t>
        </w:r>
        <w:r w:rsidR="00D60E1C" w:rsidRPr="00D60E1C">
          <w:rPr>
            <w:rStyle w:val="Hyperlink"/>
            <w:noProof/>
            <w:rtl/>
          </w:rPr>
          <w:fldChar w:fldCharType="end"/>
        </w:r>
      </w:hyperlink>
    </w:p>
    <w:p w14:paraId="78AE0F85" w14:textId="6868A4EB"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5" w:history="1">
        <w:r w:rsidR="00D60E1C" w:rsidRPr="00D60E1C">
          <w:rPr>
            <w:rStyle w:val="Hyperlink"/>
            <w:rFonts w:ascii="Times New Roman" w:hAnsi="Times New Roman"/>
            <w:noProof/>
            <w:rtl/>
          </w:rPr>
          <w:t>נספח ב'6 תצהיר בדבר היעדר הרשעות בגין העסקת עובדים זרים ושכר מינימום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Toc136533585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23</w:t>
        </w:r>
        <w:r w:rsidR="00D60E1C" w:rsidRPr="00D60E1C">
          <w:rPr>
            <w:rStyle w:val="Hyperlink"/>
            <w:noProof/>
            <w:rtl/>
          </w:rPr>
          <w:fldChar w:fldCharType="end"/>
        </w:r>
      </w:hyperlink>
    </w:p>
    <w:p w14:paraId="48964E43" w14:textId="107F99B3"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6" w:history="1">
        <w:r w:rsidR="00D60E1C" w:rsidRPr="00D60E1C">
          <w:rPr>
            <w:rStyle w:val="Hyperlink"/>
            <w:rFonts w:ascii="Times New Roman" w:hAnsi="Times New Roman"/>
            <w:noProof/>
            <w:rtl/>
          </w:rPr>
          <w:t>נספח ב'7 תצהיר בדבר העסקת אנשים עם מוגבלות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Toc136533586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24</w:t>
        </w:r>
        <w:r w:rsidR="00D60E1C" w:rsidRPr="00D60E1C">
          <w:rPr>
            <w:rStyle w:val="Hyperlink"/>
            <w:noProof/>
            <w:rtl/>
          </w:rPr>
          <w:fldChar w:fldCharType="end"/>
        </w:r>
      </w:hyperlink>
    </w:p>
    <w:p w14:paraId="49453E60" w14:textId="5BD2B95F"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7" w:history="1">
        <w:r w:rsidR="00D60E1C" w:rsidRPr="00D60E1C">
          <w:rPr>
            <w:rStyle w:val="Hyperlink"/>
            <w:rFonts w:ascii="Times New Roman" w:hAnsi="Times New Roman"/>
            <w:noProof/>
            <w:rtl/>
          </w:rPr>
          <w:t>נספח ב'8 פירוט אודות עמידת המציע בדרישות אבטחת המידע המפורטות בנספח 4 למכרז</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Toc136533587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25</w:t>
        </w:r>
        <w:r w:rsidR="00D60E1C" w:rsidRPr="00D60E1C">
          <w:rPr>
            <w:rStyle w:val="Hyperlink"/>
            <w:noProof/>
            <w:rtl/>
          </w:rPr>
          <w:fldChar w:fldCharType="end"/>
        </w:r>
      </w:hyperlink>
    </w:p>
    <w:p w14:paraId="0076C125" w14:textId="440C2F82"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8" w:history="1">
        <w:r w:rsidR="00D60E1C" w:rsidRPr="00D60E1C">
          <w:rPr>
            <w:rStyle w:val="Hyperlink"/>
            <w:rFonts w:ascii="Times New Roman" w:hAnsi="Times New Roman"/>
            <w:noProof/>
            <w:rtl/>
          </w:rPr>
          <w:t>נספח ב'9 הצהרה בדבר ניגוד עניינים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Toc136533588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27</w:t>
        </w:r>
        <w:r w:rsidR="00D60E1C" w:rsidRPr="00D60E1C">
          <w:rPr>
            <w:rStyle w:val="Hyperlink"/>
            <w:noProof/>
            <w:rtl/>
          </w:rPr>
          <w:fldChar w:fldCharType="end"/>
        </w:r>
      </w:hyperlink>
    </w:p>
    <w:p w14:paraId="66DC5ADE" w14:textId="3249D506"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89" w:history="1">
        <w:r w:rsidR="00D60E1C" w:rsidRPr="00D60E1C">
          <w:rPr>
            <w:rStyle w:val="Hyperlink"/>
            <w:rFonts w:ascii="Times New Roman" w:hAnsi="Times New Roman"/>
            <w:noProof/>
            <w:rtl/>
          </w:rPr>
          <w:t>נספח ב'10 הצהרות שונות</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Toc136533589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28</w:t>
        </w:r>
        <w:r w:rsidR="00D60E1C" w:rsidRPr="00D60E1C">
          <w:rPr>
            <w:rStyle w:val="Hyperlink"/>
            <w:noProof/>
            <w:rtl/>
          </w:rPr>
          <w:fldChar w:fldCharType="end"/>
        </w:r>
      </w:hyperlink>
    </w:p>
    <w:p w14:paraId="2E96D9DB" w14:textId="07A762BB"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0" w:history="1">
        <w:r w:rsidR="00D60E1C" w:rsidRPr="00D60E1C">
          <w:rPr>
            <w:rStyle w:val="Hyperlink"/>
            <w:rFonts w:ascii="Times New Roman" w:hAnsi="Times New Roman"/>
            <w:noProof/>
            <w:rtl/>
          </w:rPr>
          <w:t>נספח ב'11 הצהרה בעניין דרישות ביטוח</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Toc136533590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29</w:t>
        </w:r>
        <w:r w:rsidR="00D60E1C" w:rsidRPr="00D60E1C">
          <w:rPr>
            <w:rStyle w:val="Hyperlink"/>
            <w:noProof/>
            <w:rtl/>
          </w:rPr>
          <w:fldChar w:fldCharType="end"/>
        </w:r>
      </w:hyperlink>
    </w:p>
    <w:p w14:paraId="6C307861" w14:textId="4521E1F4"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1" w:history="1">
        <w:r w:rsidR="00D60E1C" w:rsidRPr="00D60E1C">
          <w:rPr>
            <w:rStyle w:val="Hyperlink"/>
            <w:rFonts w:ascii="Times New Roman" w:hAnsi="Times New Roman"/>
            <w:noProof/>
            <w:rtl/>
          </w:rPr>
          <w:t>נספח ב'12 תצהיר בדבר אי תיאום הצעות במכרז</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Toc136533591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30</w:t>
        </w:r>
        <w:r w:rsidR="00D60E1C" w:rsidRPr="00D60E1C">
          <w:rPr>
            <w:rStyle w:val="Hyperlink"/>
            <w:noProof/>
            <w:rtl/>
          </w:rPr>
          <w:fldChar w:fldCharType="end"/>
        </w:r>
      </w:hyperlink>
    </w:p>
    <w:p w14:paraId="1A870891" w14:textId="6A00A39A"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2" w:history="1">
        <w:r w:rsidR="00D60E1C" w:rsidRPr="00D60E1C">
          <w:rPr>
            <w:rStyle w:val="Hyperlink"/>
            <w:rFonts w:ascii="Times New Roman" w:hAnsi="Times New Roman"/>
            <w:noProof/>
            <w:rtl/>
          </w:rPr>
          <w:t>נספח ב'13 פירוט סעיפים שיש התנגדות לפרסומם</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Toc136533592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32</w:t>
        </w:r>
        <w:r w:rsidR="00D60E1C" w:rsidRPr="00D60E1C">
          <w:rPr>
            <w:rStyle w:val="Hyperlink"/>
            <w:noProof/>
            <w:rtl/>
          </w:rPr>
          <w:fldChar w:fldCharType="end"/>
        </w:r>
      </w:hyperlink>
    </w:p>
    <w:p w14:paraId="496068BC" w14:textId="4A1F5152" w:rsidR="00D60E1C" w:rsidRDefault="00451453" w:rsidP="00D60E1C">
      <w:pPr>
        <w:pStyle w:val="TOC1"/>
        <w:tabs>
          <w:tab w:val="right" w:leader="dot" w:pos="9629"/>
        </w:tabs>
        <w:bidi/>
        <w:spacing w:line="360" w:lineRule="auto"/>
        <w:rPr>
          <w:rFonts w:ascii="Calibri" w:hAnsi="Calibri" w:cs="Arial"/>
          <w:noProof/>
          <w:kern w:val="2"/>
          <w:sz w:val="22"/>
          <w:szCs w:val="22"/>
          <w:rtl/>
          <w:lang w:eastAsia="en-US"/>
        </w:rPr>
      </w:pPr>
      <w:hyperlink w:anchor="_Toc136533593" w:history="1">
        <w:r w:rsidR="00D60E1C" w:rsidRPr="00D60E1C">
          <w:rPr>
            <w:rStyle w:val="Hyperlink"/>
            <w:rFonts w:ascii="Times New Roman" w:hAnsi="Times New Roman"/>
            <w:noProof/>
            <w:rtl/>
          </w:rPr>
          <w:t>נספח ב'14 פעילות אחרת במשרד החינוך</w:t>
        </w:r>
        <w:r w:rsidR="00D60E1C" w:rsidRPr="00D60E1C">
          <w:rPr>
            <w:noProof/>
            <w:webHidden/>
            <w:rtl/>
          </w:rPr>
          <w:tab/>
        </w:r>
        <w:r w:rsidR="00D60E1C" w:rsidRPr="00D60E1C">
          <w:rPr>
            <w:rStyle w:val="Hyperlink"/>
            <w:noProof/>
            <w:rtl/>
          </w:rPr>
          <w:fldChar w:fldCharType="begin"/>
        </w:r>
        <w:r w:rsidR="00D60E1C" w:rsidRPr="00D60E1C">
          <w:rPr>
            <w:noProof/>
            <w:webHidden/>
            <w:rtl/>
          </w:rPr>
          <w:instrText xml:space="preserve"> </w:instrText>
        </w:r>
        <w:r w:rsidR="00D60E1C" w:rsidRPr="00D60E1C">
          <w:rPr>
            <w:noProof/>
            <w:webHidden/>
          </w:rPr>
          <w:instrText>PAGEREF</w:instrText>
        </w:r>
        <w:r w:rsidR="00D60E1C" w:rsidRPr="00D60E1C">
          <w:rPr>
            <w:noProof/>
            <w:webHidden/>
            <w:rtl/>
          </w:rPr>
          <w:instrText xml:space="preserve"> _</w:instrText>
        </w:r>
        <w:r w:rsidR="00D60E1C" w:rsidRPr="00D60E1C">
          <w:rPr>
            <w:noProof/>
            <w:webHidden/>
          </w:rPr>
          <w:instrText>Toc136533593 \h</w:instrText>
        </w:r>
        <w:r w:rsidR="00D60E1C" w:rsidRPr="00D60E1C">
          <w:rPr>
            <w:noProof/>
            <w:webHidden/>
            <w:rtl/>
          </w:rPr>
          <w:instrText xml:space="preserve"> </w:instrText>
        </w:r>
        <w:r w:rsidR="00D60E1C" w:rsidRPr="00D60E1C">
          <w:rPr>
            <w:rStyle w:val="Hyperlink"/>
            <w:noProof/>
            <w:rtl/>
          </w:rPr>
        </w:r>
        <w:r w:rsidR="00D60E1C" w:rsidRPr="00D60E1C">
          <w:rPr>
            <w:rStyle w:val="Hyperlink"/>
            <w:noProof/>
            <w:rtl/>
          </w:rPr>
          <w:fldChar w:fldCharType="separate"/>
        </w:r>
        <w:r w:rsidR="00D60E1C" w:rsidRPr="00D60E1C">
          <w:rPr>
            <w:noProof/>
            <w:webHidden/>
            <w:rtl/>
          </w:rPr>
          <w:t>33</w:t>
        </w:r>
        <w:r w:rsidR="00D60E1C" w:rsidRPr="00D60E1C">
          <w:rPr>
            <w:rStyle w:val="Hyperlink"/>
            <w:noProof/>
            <w:rtl/>
          </w:rPr>
          <w:fldChar w:fldCharType="end"/>
        </w:r>
      </w:hyperlink>
    </w:p>
    <w:p w14:paraId="2CE4B2DD" w14:textId="129EC7C5" w:rsidR="00A41290" w:rsidRPr="00C86BDF" w:rsidRDefault="00A41290" w:rsidP="00D60E1C">
      <w:pPr>
        <w:bidi/>
        <w:spacing w:line="360" w:lineRule="auto"/>
        <w:outlineLvl w:val="0"/>
      </w:pPr>
      <w:r w:rsidRPr="00D60E1C">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47A2DDAA" w:rsidR="00FB4D25" w:rsidRDefault="00B170C7">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0800" behindDoc="1" locked="0" layoutInCell="1" allowOverlap="1" wp14:anchorId="0F2A9883" wp14:editId="32F3A237">
                <wp:simplePos x="0" y="0"/>
                <wp:positionH relativeFrom="column">
                  <wp:posOffset>4246245</wp:posOffset>
                </wp:positionH>
                <wp:positionV relativeFrom="paragraph">
                  <wp:posOffset>66040</wp:posOffset>
                </wp:positionV>
                <wp:extent cx="920115" cy="330200"/>
                <wp:effectExtent l="0" t="0" r="0" b="0"/>
                <wp:wrapNone/>
                <wp:docPr id="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" filled="f">
                <v:textbox>
                  <w:txbxContent>
                    <w:p w14:paraId="5F7D14EF" w14:textId="77777777" w:rsidR="0032734A" w:rsidRDefault="0032734A">
                      <w:pPr>
                        <w:bidi/>
                        <w:jc w:val="center"/>
                        <w:rPr>
                          <w:b/>
                          <w:bCs/>
                          <w:rtl/>
                        </w:rPr>
                      </w:pPr>
                    </w:p>
                  </w:txbxContent>
                </v:textbox>
              </v:shape>
            </w:pict>
          </mc:Fallback>
        </mc:AlternateContent>
      </w:r>
    </w:p>
    <w:p w14:paraId="273D9A65" w14:textId="729DAFF9"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5C3001">
        <w:rPr>
          <w:rFonts w:ascii="Times New Roman" w:hAnsi="Times New Roman" w:hint="cs"/>
          <w:b/>
          <w:bCs/>
          <w:rtl/>
        </w:rPr>
        <w:t>21</w:t>
      </w:r>
      <w:r w:rsidR="00D00C66" w:rsidRPr="00D00C66">
        <w:rPr>
          <w:rFonts w:ascii="Times New Roman" w:hAnsi="Times New Roman"/>
          <w:b/>
          <w:bCs/>
          <w:rtl/>
        </w:rPr>
        <w:t>/</w:t>
      </w:r>
      <w:r w:rsidR="005C3001">
        <w:rPr>
          <w:rFonts w:ascii="Times New Roman" w:hAnsi="Times New Roman" w:hint="cs"/>
          <w:b/>
          <w:bCs/>
          <w:rtl/>
        </w:rPr>
        <w:t>6</w:t>
      </w:r>
      <w:r w:rsidR="00D00C66" w:rsidRPr="00D00C66">
        <w:rPr>
          <w:rFonts w:ascii="Times New Roman" w:hAnsi="Times New Roman"/>
          <w:b/>
          <w:bCs/>
          <w:rtl/>
        </w:rPr>
        <w:t>.202</w:t>
      </w:r>
      <w:r w:rsidR="00F708F0">
        <w:rPr>
          <w:rFonts w:ascii="Times New Roman" w:hAnsi="Times New Roman" w:hint="cs"/>
          <w:b/>
          <w:bCs/>
          <w:rtl/>
        </w:rPr>
        <w:t>3</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2" w:name="_Toc136533580"/>
      <w:r>
        <w:rPr>
          <w:rFonts w:ascii="Times New Roman" w:hAnsi="Times New Roman"/>
          <w:b/>
          <w:bCs/>
          <w:szCs w:val="28"/>
          <w:rtl/>
        </w:rPr>
        <w:t>ט</w:t>
      </w:r>
      <w:r>
        <w:rPr>
          <w:rFonts w:ascii="Times New Roman" w:hAnsi="Times New Roman" w:hint="cs"/>
          <w:b/>
          <w:bCs/>
          <w:szCs w:val="28"/>
          <w:rtl/>
        </w:rPr>
        <w:t>ופס הגשת הצעה</w:t>
      </w:r>
      <w:bookmarkEnd w:id="2"/>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2D3C9E1D"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003D55" w:rsidRPr="00003D55">
        <w:rPr>
          <w:rFonts w:ascii="Times New Roman" w:hAnsi="Times New Roman" w:hint="eastAsia"/>
          <w:b/>
          <w:bCs/>
          <w:sz w:val="32"/>
          <w:szCs w:val="32"/>
          <w:u w:val="single"/>
          <w:rtl/>
          <w:lang w:eastAsia="en-US"/>
        </w:rPr>
        <w:t>מתן</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שירותים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להפעלת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סמינרים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ומחנות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בתנאי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פנימייה</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לתלמידים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למדריכים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טיולים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בית</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ספריים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לרכזי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חברתי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ולמורים</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העל</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יסודי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ובחינוך</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הבלתי</w:t>
      </w:r>
      <w:r w:rsidR="00003D55" w:rsidRPr="00003D55">
        <w:rPr>
          <w:rFonts w:ascii="Times New Roman" w:hAnsi="Times New Roman"/>
          <w:b/>
          <w:bCs/>
          <w:sz w:val="32"/>
          <w:szCs w:val="32"/>
          <w:u w:val="single"/>
          <w:rtl/>
          <w:lang w:eastAsia="en-US"/>
        </w:rPr>
        <w:t xml:space="preserve"> </w:t>
      </w:r>
      <w:r w:rsidR="00003D55" w:rsidRPr="00003D55">
        <w:rPr>
          <w:rFonts w:ascii="Times New Roman" w:hAnsi="Times New Roman" w:hint="eastAsia"/>
          <w:b/>
          <w:bCs/>
          <w:sz w:val="32"/>
          <w:szCs w:val="32"/>
          <w:u w:val="single"/>
          <w:rtl/>
          <w:lang w:eastAsia="en-US"/>
        </w:rPr>
        <w:t>פורמאלי</w:t>
      </w:r>
    </w:p>
    <w:p w14:paraId="548885C9" w14:textId="77777777" w:rsidR="00FB4D25" w:rsidRDefault="00FB4D25">
      <w:pPr>
        <w:bidi/>
        <w:jc w:val="both"/>
        <w:rPr>
          <w:rFonts w:ascii="Times New Roman" w:hAnsi="Times New Roman"/>
          <w:rtl/>
        </w:rPr>
      </w:pPr>
    </w:p>
    <w:p w14:paraId="14814D62" w14:textId="77777777" w:rsidR="00FB4D25" w:rsidRDefault="00FB4D25">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pPr>
        <w:numPr>
          <w:ilvl w:val="0"/>
          <w:numId w:val="7"/>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pPr>
              <w:numPr>
                <w:ilvl w:val="1"/>
                <w:numId w:val="7"/>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pPr>
              <w:numPr>
                <w:ilvl w:val="1"/>
                <w:numId w:val="7"/>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0E43B2" w14:paraId="6AC6D737" w14:textId="77777777" w:rsidTr="00845FF7">
        <w:trPr>
          <w:cantSplit/>
        </w:trPr>
        <w:tc>
          <w:tcPr>
            <w:tcW w:w="793" w:type="dxa"/>
          </w:tcPr>
          <w:p w14:paraId="14378ED9" w14:textId="77777777" w:rsidR="000E43B2" w:rsidRDefault="000E43B2">
            <w:pPr>
              <w:numPr>
                <w:ilvl w:val="1"/>
                <w:numId w:val="7"/>
              </w:numPr>
              <w:bidi/>
              <w:spacing w:line="300" w:lineRule="exact"/>
              <w:ind w:left="0" w:right="0" w:firstLine="0"/>
              <w:jc w:val="center"/>
              <w:rPr>
                <w:rFonts w:ascii="Times New Roman" w:hAnsi="Times New Roman"/>
              </w:rPr>
            </w:pPr>
          </w:p>
        </w:tc>
        <w:tc>
          <w:tcPr>
            <w:tcW w:w="5613" w:type="dxa"/>
          </w:tcPr>
          <w:p w14:paraId="326FD700" w14:textId="2888F5E1" w:rsidR="000E43B2" w:rsidRPr="006070FE" w:rsidRDefault="006070FE" w:rsidP="006070FE">
            <w:pPr>
              <w:tabs>
                <w:tab w:val="num" w:pos="2268"/>
              </w:tabs>
              <w:bidi/>
              <w:spacing w:line="300" w:lineRule="exact"/>
              <w:jc w:val="both"/>
              <w:rPr>
                <w:rFonts w:ascii="Times New Roman" w:hAnsi="Times New Roman"/>
                <w:rtl/>
              </w:rPr>
            </w:pPr>
            <w:r w:rsidRPr="006070FE">
              <w:rPr>
                <w:rFonts w:ascii="Times New Roman" w:hAnsi="Times New Roman" w:hint="eastAsia"/>
                <w:rtl/>
              </w:rPr>
              <w:t>על</w:t>
            </w:r>
            <w:r w:rsidRPr="006070FE">
              <w:rPr>
                <w:rFonts w:ascii="Times New Roman" w:hAnsi="Times New Roman"/>
                <w:rtl/>
              </w:rPr>
              <w:t xml:space="preserve"> המציע להיות בעל ניסיון ב- 3 </w:t>
            </w:r>
            <w:ins w:id="3" w:author="Ido Marinov" w:date="2023-07-23T13:29:00Z">
              <w:r w:rsidR="00AB7BA6">
                <w:rPr>
                  <w:rFonts w:ascii="Times New Roman" w:hAnsi="Times New Roman" w:hint="cs"/>
                  <w:rtl/>
                </w:rPr>
                <w:t>מתוך 5 ה</w:t>
              </w:r>
            </w:ins>
            <w:r w:rsidRPr="006070FE">
              <w:rPr>
                <w:rFonts w:ascii="Times New Roman" w:hAnsi="Times New Roman"/>
                <w:rtl/>
              </w:rPr>
              <w:t xml:space="preserve">שנים </w:t>
            </w:r>
            <w:ins w:id="4" w:author="Ido Marinov" w:date="2023-07-23T13:29:00Z">
              <w:r w:rsidR="00AB7BA6">
                <w:rPr>
                  <w:rFonts w:ascii="Times New Roman" w:hAnsi="Times New Roman" w:hint="cs"/>
                  <w:rtl/>
                </w:rPr>
                <w:t>ה</w:t>
              </w:r>
            </w:ins>
            <w:r w:rsidRPr="006070FE">
              <w:rPr>
                <w:rFonts w:ascii="Times New Roman" w:hAnsi="Times New Roman"/>
                <w:rtl/>
              </w:rPr>
              <w:t>אחרונות לפחות, בארגון וביצוע לפחות 3 סמינרים (כמוגדר בסעיף</w:t>
            </w:r>
            <w:r>
              <w:rPr>
                <w:rFonts w:ascii="Times New Roman" w:hAnsi="Times New Roman" w:hint="cs"/>
                <w:rtl/>
              </w:rPr>
              <w:t xml:space="preserve"> 3.13 למכרז</w:t>
            </w:r>
            <w:r w:rsidRPr="006070FE">
              <w:rPr>
                <w:rFonts w:ascii="Times New Roman" w:hAnsi="Times New Roman"/>
                <w:rtl/>
              </w:rPr>
              <w:t>)</w:t>
            </w:r>
            <w:r w:rsidRPr="006070FE">
              <w:rPr>
                <w:rFonts w:ascii="Times New Roman" w:hAnsi="Times New Roman" w:hint="cs"/>
                <w:rtl/>
              </w:rPr>
              <w:t xml:space="preserve"> בכל שנה</w:t>
            </w:r>
            <w:r w:rsidRPr="006070FE">
              <w:rPr>
                <w:rFonts w:ascii="Times New Roman" w:hAnsi="Times New Roman"/>
                <w:rtl/>
              </w:rPr>
              <w:t xml:space="preserve">, </w:t>
            </w:r>
            <w:r w:rsidRPr="006070FE">
              <w:rPr>
                <w:rFonts w:ascii="Times New Roman" w:hAnsi="Times New Roman" w:hint="eastAsia"/>
                <w:rtl/>
              </w:rPr>
              <w:t>כאשר</w:t>
            </w:r>
            <w:r w:rsidRPr="006070FE">
              <w:rPr>
                <w:rFonts w:ascii="Times New Roman" w:hAnsi="Times New Roman"/>
                <w:rtl/>
              </w:rPr>
              <w:t xml:space="preserve"> </w:t>
            </w:r>
            <w:r w:rsidRPr="006070FE">
              <w:rPr>
                <w:rFonts w:ascii="Times New Roman" w:hAnsi="Times New Roman" w:hint="eastAsia"/>
                <w:rtl/>
              </w:rPr>
              <w:t>בכל</w:t>
            </w:r>
            <w:r w:rsidRPr="006070FE">
              <w:rPr>
                <w:rFonts w:ascii="Times New Roman" w:hAnsi="Times New Roman"/>
                <w:rtl/>
              </w:rPr>
              <w:t xml:space="preserve"> </w:t>
            </w:r>
            <w:r w:rsidRPr="006070FE">
              <w:rPr>
                <w:rFonts w:ascii="Times New Roman" w:hAnsi="Times New Roman" w:hint="eastAsia"/>
                <w:rtl/>
              </w:rPr>
              <w:t>אחד</w:t>
            </w:r>
            <w:r w:rsidRPr="006070FE">
              <w:rPr>
                <w:rFonts w:ascii="Times New Roman" w:hAnsi="Times New Roman"/>
                <w:rtl/>
              </w:rPr>
              <w:t xml:space="preserve"> </w:t>
            </w:r>
            <w:r w:rsidRPr="006070FE">
              <w:rPr>
                <w:rFonts w:ascii="Times New Roman" w:hAnsi="Times New Roman" w:hint="eastAsia"/>
                <w:rtl/>
              </w:rPr>
              <w:t>מהם</w:t>
            </w:r>
            <w:r w:rsidRPr="006070FE">
              <w:rPr>
                <w:rFonts w:ascii="Times New Roman" w:hAnsi="Times New Roman"/>
                <w:rtl/>
              </w:rPr>
              <w:t xml:space="preserve"> </w:t>
            </w:r>
            <w:r w:rsidRPr="006070FE">
              <w:rPr>
                <w:rFonts w:ascii="Times New Roman" w:hAnsi="Times New Roman" w:hint="eastAsia"/>
                <w:rtl/>
              </w:rPr>
              <w:t>השתתפו</w:t>
            </w:r>
            <w:r w:rsidRPr="006070FE">
              <w:rPr>
                <w:rFonts w:ascii="Times New Roman" w:hAnsi="Times New Roman"/>
                <w:rtl/>
              </w:rPr>
              <w:t xml:space="preserve"> </w:t>
            </w:r>
            <w:r w:rsidRPr="006070FE">
              <w:rPr>
                <w:rFonts w:ascii="Times New Roman" w:hAnsi="Times New Roman" w:hint="eastAsia"/>
                <w:rtl/>
              </w:rPr>
              <w:t>לפחות</w:t>
            </w:r>
            <w:r w:rsidRPr="006070FE">
              <w:rPr>
                <w:rFonts w:ascii="Times New Roman" w:hAnsi="Times New Roman"/>
                <w:rtl/>
              </w:rPr>
              <w:t xml:space="preserve"> 100 </w:t>
            </w:r>
            <w:r w:rsidRPr="006070FE">
              <w:rPr>
                <w:rFonts w:ascii="Times New Roman" w:hAnsi="Times New Roman" w:hint="eastAsia"/>
                <w:rtl/>
              </w:rPr>
              <w:t>משתתפים</w:t>
            </w:r>
            <w:r w:rsidRPr="006070FE">
              <w:rPr>
                <w:rFonts w:ascii="Times New Roman" w:hAnsi="Times New Roman"/>
                <w:rtl/>
              </w:rPr>
              <w:t>.</w:t>
            </w:r>
          </w:p>
        </w:tc>
        <w:tc>
          <w:tcPr>
            <w:tcW w:w="3061" w:type="dxa"/>
          </w:tcPr>
          <w:p w14:paraId="0797EF5F" w14:textId="77777777" w:rsidR="000E43B2" w:rsidRDefault="000E43B2">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404D61EA" w14:textId="4904FE4F" w:rsidR="00FB4D25" w:rsidRPr="003D1A8D" w:rsidRDefault="00FB4D25">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rtl/>
        </w:rPr>
        <w:br w:type="page"/>
      </w:r>
      <w:r w:rsidRPr="003D1A8D">
        <w:rPr>
          <w:rFonts w:ascii="Times New Roman" w:hAnsi="Times New Roman"/>
          <w:b/>
          <w:bCs/>
          <w:sz w:val="32"/>
          <w:szCs w:val="32"/>
          <w:u w:val="single"/>
          <w:rtl/>
        </w:rPr>
        <w:lastRenderedPageBreak/>
        <w:t>נ</w:t>
      </w:r>
      <w:r w:rsidRPr="003D1A8D">
        <w:rPr>
          <w:rFonts w:ascii="Times New Roman" w:hAnsi="Times New Roman" w:hint="cs"/>
          <w:b/>
          <w:bCs/>
          <w:sz w:val="32"/>
          <w:szCs w:val="32"/>
          <w:u w:val="single"/>
          <w:rtl/>
        </w:rPr>
        <w:t>יסיון המציע בעבודות דומות</w:t>
      </w:r>
      <w:r w:rsidR="003D1A8D" w:rsidRPr="003D1A8D">
        <w:rPr>
          <w:rFonts w:ascii="Times New Roman" w:hAnsi="Times New Roman" w:hint="cs"/>
          <w:b/>
          <w:bCs/>
          <w:sz w:val="32"/>
          <w:szCs w:val="32"/>
          <w:u w:val="single"/>
          <w:rtl/>
        </w:rPr>
        <w:t xml:space="preserve"> </w:t>
      </w:r>
    </w:p>
    <w:p w14:paraId="4C78563C" w14:textId="77777777" w:rsidR="003D1A8D" w:rsidRPr="00845FF7" w:rsidRDefault="003D1A8D" w:rsidP="00B25E79">
      <w:pPr>
        <w:tabs>
          <w:tab w:val="left" w:pos="850"/>
        </w:tabs>
        <w:bidi/>
        <w:spacing w:line="300" w:lineRule="exact"/>
        <w:jc w:val="both"/>
        <w:rPr>
          <w:rFonts w:ascii="Times New Roman" w:hAnsi="Times New Roman"/>
          <w:b/>
          <w:bCs/>
          <w:u w:val="single"/>
          <w:rtl/>
        </w:rPr>
      </w:pPr>
    </w:p>
    <w:p w14:paraId="73B23422" w14:textId="764CFF7A" w:rsidR="00FB4D25" w:rsidRDefault="00845FF7" w:rsidP="000127F8">
      <w:pPr>
        <w:bidi/>
        <w:spacing w:after="140" w:line="300" w:lineRule="exact"/>
        <w:ind w:left="708"/>
        <w:rPr>
          <w:rFonts w:ascii="Times New Roman" w:hAnsi="Times New Roman"/>
          <w:rtl/>
        </w:rPr>
      </w:pPr>
      <w:r>
        <w:rPr>
          <w:rFonts w:ascii="Times New Roman" w:hAnsi="Times New Roman" w:hint="cs"/>
          <w:rtl/>
        </w:rPr>
        <w:t xml:space="preserve"> </w:t>
      </w:r>
      <w:r w:rsidR="00FB4D25">
        <w:rPr>
          <w:rFonts w:ascii="Times New Roman" w:hAnsi="Times New Roman"/>
          <w:rtl/>
        </w:rPr>
        <w:t xml:space="preserve">על המציע לפרט את כל העבודות הרלוונטיות שהיה אחראי להן </w:t>
      </w:r>
      <w:r w:rsidR="00FB4D25">
        <w:rPr>
          <w:rFonts w:ascii="Times New Roman" w:hAnsi="Times New Roman"/>
          <w:u w:val="single"/>
          <w:rtl/>
        </w:rPr>
        <w:t>ע</w:t>
      </w:r>
      <w:r w:rsidR="00FB4D25">
        <w:rPr>
          <w:rFonts w:ascii="Times New Roman" w:hAnsi="Times New Roman" w:hint="cs"/>
          <w:u w:val="single"/>
          <w:rtl/>
        </w:rPr>
        <w:t>בור כל אחד מהנושאים המוזכרים בדרישות הסף</w:t>
      </w:r>
      <w:r w:rsidR="00FB4D25">
        <w:rPr>
          <w:rFonts w:ascii="Times New Roman" w:hAnsi="Times New Roman"/>
          <w:rtl/>
        </w:rPr>
        <w:t>: שמות ה</w:t>
      </w:r>
      <w:r w:rsidR="00FB4D25">
        <w:rPr>
          <w:rFonts w:ascii="Times New Roman" w:hAnsi="Times New Roman" w:hint="cs"/>
          <w:rtl/>
        </w:rPr>
        <w:t>לקוחות</w:t>
      </w:r>
      <w:r w:rsidR="00FB4D25">
        <w:rPr>
          <w:rFonts w:ascii="Times New Roman" w:hAnsi="Times New Roman"/>
          <w:rtl/>
        </w:rPr>
        <w:t>, תיאור העבודה, מועדי הביצוע והיקף</w:t>
      </w:r>
      <w:r w:rsidR="00FB4D25">
        <w:rPr>
          <w:rFonts w:ascii="Times New Roman" w:hAnsi="Times New Roman" w:hint="cs"/>
          <w:rtl/>
        </w:rPr>
        <w:t>.</w:t>
      </w:r>
    </w:p>
    <w:p w14:paraId="1686EC4C" w14:textId="30777CC4" w:rsidR="005B4F47" w:rsidRPr="00057BB8" w:rsidRDefault="005B4F47" w:rsidP="005B4F47">
      <w:pPr>
        <w:bidi/>
        <w:spacing w:line="300" w:lineRule="exact"/>
        <w:ind w:left="708"/>
        <w:rPr>
          <w:rFonts w:ascii="Times New Roman" w:hAnsi="Times New Roman"/>
          <w:rtl/>
        </w:rPr>
      </w:pP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527B1F6" w14:textId="77777777" w:rsidR="00533B0C" w:rsidRPr="00057BB8" w:rsidRDefault="00533B0C" w:rsidP="00533B0C">
      <w:pPr>
        <w:bidi/>
        <w:spacing w:line="300" w:lineRule="exact"/>
        <w:ind w:left="720"/>
        <w:rPr>
          <w:rFonts w:ascii="Times New Roman" w:hAnsi="Times New Roman"/>
          <w:b/>
          <w:bCs/>
          <w:rtl/>
        </w:rPr>
      </w:pPr>
    </w:p>
    <w:p w14:paraId="3EE30482" w14:textId="170E5407" w:rsidR="00533B0C" w:rsidRPr="002B53AF" w:rsidRDefault="00142879">
      <w:pPr>
        <w:numPr>
          <w:ilvl w:val="1"/>
          <w:numId w:val="7"/>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002B53AF" w:rsidRPr="002B53AF">
        <w:rPr>
          <w:rFonts w:ascii="Times New Roman" w:hAnsi="Times New Roman" w:hint="cs"/>
          <w:b/>
          <w:bCs/>
          <w:u w:val="single"/>
          <w:rtl/>
        </w:rPr>
        <w:t xml:space="preserve"> - </w:t>
      </w:r>
      <w:r w:rsidR="00533B0C" w:rsidRPr="002B53AF">
        <w:rPr>
          <w:rFonts w:ascii="Times New Roman" w:hAnsi="Times New Roman" w:hint="cs"/>
          <w:b/>
          <w:bCs/>
          <w:u w:val="single"/>
          <w:rtl/>
        </w:rPr>
        <w:t xml:space="preserve">כנדרש בסעיף </w:t>
      </w:r>
      <w:r w:rsidR="009A0691">
        <w:rPr>
          <w:rFonts w:ascii="Times New Roman" w:hAnsi="Times New Roman" w:hint="cs"/>
          <w:b/>
          <w:bCs/>
          <w:u w:val="single"/>
          <w:rtl/>
        </w:rPr>
        <w:t>2.</w:t>
      </w:r>
      <w:r w:rsidR="006070FE">
        <w:rPr>
          <w:rFonts w:ascii="Times New Roman" w:hAnsi="Times New Roman" w:hint="cs"/>
          <w:b/>
          <w:bCs/>
          <w:u w:val="single"/>
          <w:rtl/>
        </w:rPr>
        <w:t>15</w:t>
      </w:r>
      <w:r w:rsidR="000E43B2">
        <w:rPr>
          <w:rFonts w:ascii="Times New Roman" w:hAnsi="Times New Roman" w:hint="cs"/>
          <w:b/>
          <w:bCs/>
          <w:u w:val="single"/>
          <w:rtl/>
        </w:rPr>
        <w:t>.</w:t>
      </w:r>
      <w:r w:rsidR="005C3001">
        <w:rPr>
          <w:rFonts w:ascii="Times New Roman" w:hAnsi="Times New Roman" w:hint="cs"/>
          <w:b/>
          <w:bCs/>
          <w:u w:val="single"/>
          <w:rtl/>
        </w:rPr>
        <w:t>1</w:t>
      </w:r>
      <w:r w:rsidR="009A0691">
        <w:rPr>
          <w:rFonts w:ascii="Times New Roman" w:hAnsi="Times New Roman" w:hint="cs"/>
          <w:b/>
          <w:bCs/>
          <w:u w:val="single"/>
          <w:rtl/>
        </w:rPr>
        <w:t xml:space="preserve"> </w:t>
      </w:r>
      <w:r w:rsidR="00533B0C" w:rsidRPr="002B53AF">
        <w:rPr>
          <w:rFonts w:ascii="Times New Roman" w:hAnsi="Times New Roman" w:hint="cs"/>
          <w:b/>
          <w:bCs/>
          <w:u w:val="single"/>
          <w:rtl/>
        </w:rPr>
        <w:t>בכתב המכרז</w:t>
      </w:r>
    </w:p>
    <w:p w14:paraId="2630B669" w14:textId="77777777" w:rsidR="00533B0C" w:rsidRDefault="00533B0C" w:rsidP="00533B0C">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757"/>
        <w:gridCol w:w="1184"/>
        <w:gridCol w:w="255"/>
        <w:gridCol w:w="929"/>
        <w:gridCol w:w="1184"/>
        <w:gridCol w:w="84"/>
        <w:gridCol w:w="1100"/>
        <w:gridCol w:w="1097"/>
        <w:gridCol w:w="87"/>
        <w:gridCol w:w="1184"/>
        <w:gridCol w:w="926"/>
        <w:gridCol w:w="258"/>
        <w:gridCol w:w="1184"/>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407890E" w14:textId="77777777" w:rsidR="005B4F47" w:rsidRDefault="005B4F47" w:rsidP="00F527B6">
            <w:pPr>
              <w:bidi/>
              <w:spacing w:line="300" w:lineRule="exact"/>
              <w:jc w:val="both"/>
              <w:rPr>
                <w:rFonts w:ascii="Times New Roman" w:hAnsi="Times New Roman"/>
                <w:rtl/>
              </w:rPr>
            </w:pPr>
          </w:p>
        </w:tc>
      </w:tr>
      <w:tr w:rsidR="005B4F47" w14:paraId="1467F04B" w14:textId="77777777" w:rsidTr="006E7847">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1E9D5068" w14:textId="77777777"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05AFE02D" w14:textId="77777777" w:rsidR="005D26FB" w:rsidRDefault="005D26FB" w:rsidP="005D26FB">
            <w:pPr>
              <w:bidi/>
              <w:spacing w:line="300" w:lineRule="exact"/>
              <w:jc w:val="both"/>
              <w:rPr>
                <w:rFonts w:ascii="Times New Roman" w:hAnsi="Times New Roman"/>
                <w:b/>
                <w:bCs/>
                <w:rtl/>
              </w:rPr>
            </w:pPr>
          </w:p>
          <w:p w14:paraId="451FEA50" w14:textId="77777777" w:rsidR="005D26FB" w:rsidRDefault="005D26FB" w:rsidP="005D26FB">
            <w:pPr>
              <w:bidi/>
              <w:spacing w:line="300" w:lineRule="exact"/>
              <w:jc w:val="both"/>
              <w:rPr>
                <w:rFonts w:ascii="Times New Roman" w:hAnsi="Times New Roman"/>
                <w:b/>
                <w:bCs/>
                <w:rtl/>
              </w:rPr>
            </w:pPr>
          </w:p>
          <w:p w14:paraId="0FEC3A88" w14:textId="77777777" w:rsidR="005D26FB" w:rsidRDefault="005D26FB" w:rsidP="005D26FB">
            <w:pPr>
              <w:bidi/>
              <w:spacing w:line="300" w:lineRule="exact"/>
              <w:jc w:val="both"/>
              <w:rPr>
                <w:rFonts w:ascii="Times New Roman" w:hAnsi="Times New Roman"/>
                <w:b/>
                <w:bCs/>
                <w:rtl/>
              </w:rPr>
            </w:pPr>
          </w:p>
          <w:p w14:paraId="4AFA97DB" w14:textId="0AA0819B" w:rsidR="003D1A8D" w:rsidRDefault="003D1A8D" w:rsidP="003D1A8D">
            <w:pPr>
              <w:bidi/>
              <w:spacing w:line="300" w:lineRule="exact"/>
              <w:jc w:val="both"/>
              <w:rPr>
                <w:rFonts w:ascii="Times New Roman" w:hAnsi="Times New Roman"/>
                <w:b/>
                <w:bCs/>
                <w:rtl/>
              </w:rPr>
            </w:pPr>
          </w:p>
          <w:p w14:paraId="5E92DD07" w14:textId="77777777" w:rsidR="00B25E79" w:rsidRDefault="00B25E79" w:rsidP="00B25E79">
            <w:pPr>
              <w:bidi/>
              <w:spacing w:line="300" w:lineRule="exact"/>
              <w:jc w:val="both"/>
              <w:rPr>
                <w:rFonts w:ascii="Times New Roman" w:hAnsi="Times New Roman"/>
                <w:b/>
                <w:bCs/>
                <w:rtl/>
              </w:rPr>
            </w:pPr>
          </w:p>
          <w:p w14:paraId="12FDBAAC" w14:textId="77777777" w:rsidR="00596866" w:rsidRDefault="00596866" w:rsidP="00596866">
            <w:pPr>
              <w:bidi/>
              <w:spacing w:line="300" w:lineRule="exact"/>
              <w:jc w:val="both"/>
              <w:rPr>
                <w:rFonts w:ascii="Times New Roman" w:hAnsi="Times New Roman"/>
                <w:b/>
                <w:bCs/>
                <w:rtl/>
              </w:rPr>
            </w:pPr>
          </w:p>
          <w:p w14:paraId="2E0CC0AA" w14:textId="77777777" w:rsidR="00596866" w:rsidRDefault="00596866" w:rsidP="00596866">
            <w:pPr>
              <w:bidi/>
              <w:spacing w:line="300" w:lineRule="exact"/>
              <w:jc w:val="both"/>
              <w:rPr>
                <w:rFonts w:ascii="Times New Roman" w:hAnsi="Times New Roman"/>
                <w:b/>
                <w:bCs/>
                <w:rtl/>
              </w:rPr>
            </w:pPr>
          </w:p>
          <w:p w14:paraId="77058A34" w14:textId="77777777" w:rsidR="00596866" w:rsidRDefault="00596866" w:rsidP="00596866">
            <w:pPr>
              <w:bidi/>
              <w:spacing w:line="300" w:lineRule="exact"/>
              <w:jc w:val="both"/>
              <w:rPr>
                <w:rFonts w:ascii="Times New Roman" w:hAnsi="Times New Roman"/>
                <w:b/>
                <w:bCs/>
                <w:rtl/>
              </w:rPr>
            </w:pPr>
          </w:p>
          <w:p w14:paraId="62BF94B6" w14:textId="77777777" w:rsidR="00596866" w:rsidRDefault="00596866" w:rsidP="00596866">
            <w:pPr>
              <w:bidi/>
              <w:spacing w:line="300" w:lineRule="exact"/>
              <w:jc w:val="both"/>
              <w:rPr>
                <w:rFonts w:ascii="Times New Roman" w:hAnsi="Times New Roman"/>
                <w:b/>
                <w:bCs/>
                <w:rtl/>
              </w:rPr>
            </w:pPr>
          </w:p>
          <w:p w14:paraId="555839C8" w14:textId="77777777" w:rsidR="00596866" w:rsidRDefault="00596866" w:rsidP="00596866">
            <w:pPr>
              <w:bidi/>
              <w:spacing w:line="300" w:lineRule="exact"/>
              <w:jc w:val="both"/>
              <w:rPr>
                <w:rFonts w:ascii="Times New Roman" w:hAnsi="Times New Roman"/>
                <w:b/>
                <w:bCs/>
                <w:rtl/>
              </w:rPr>
            </w:pPr>
          </w:p>
          <w:p w14:paraId="0327E2CD" w14:textId="77777777" w:rsidR="00596866" w:rsidRDefault="00596866" w:rsidP="00596866">
            <w:pPr>
              <w:bidi/>
              <w:spacing w:line="300" w:lineRule="exact"/>
              <w:jc w:val="both"/>
              <w:rPr>
                <w:rFonts w:ascii="Times New Roman" w:hAnsi="Times New Roman"/>
                <w:b/>
                <w:bCs/>
                <w:rtl/>
              </w:rPr>
            </w:pPr>
          </w:p>
          <w:p w14:paraId="747F7E68" w14:textId="77777777" w:rsidR="00596866" w:rsidRDefault="00596866" w:rsidP="00596866">
            <w:pPr>
              <w:bidi/>
              <w:spacing w:line="300" w:lineRule="exact"/>
              <w:jc w:val="both"/>
              <w:rPr>
                <w:rFonts w:ascii="Times New Roman" w:hAnsi="Times New Roman"/>
                <w:b/>
                <w:bCs/>
                <w:rtl/>
              </w:rPr>
            </w:pPr>
          </w:p>
          <w:p w14:paraId="4D56DE58" w14:textId="77777777" w:rsidR="00596866" w:rsidRDefault="00596866" w:rsidP="00596866">
            <w:pPr>
              <w:bidi/>
              <w:spacing w:line="300" w:lineRule="exact"/>
              <w:jc w:val="both"/>
              <w:rPr>
                <w:rFonts w:ascii="Times New Roman" w:hAnsi="Times New Roman"/>
                <w:b/>
                <w:bCs/>
                <w:rtl/>
              </w:rPr>
            </w:pPr>
          </w:p>
          <w:p w14:paraId="4F61BABD" w14:textId="77777777" w:rsidR="00596866" w:rsidRDefault="00596866" w:rsidP="00596866">
            <w:pPr>
              <w:bidi/>
              <w:spacing w:line="300" w:lineRule="exact"/>
              <w:jc w:val="both"/>
              <w:rPr>
                <w:rFonts w:ascii="Times New Roman" w:hAnsi="Times New Roman"/>
                <w:b/>
                <w:bCs/>
                <w:rtl/>
              </w:rPr>
            </w:pPr>
          </w:p>
          <w:p w14:paraId="58140A5E" w14:textId="77777777" w:rsidR="00596866" w:rsidRDefault="00596866" w:rsidP="00596866">
            <w:pPr>
              <w:bidi/>
              <w:spacing w:line="300" w:lineRule="exact"/>
              <w:jc w:val="both"/>
              <w:rPr>
                <w:rFonts w:ascii="Times New Roman" w:hAnsi="Times New Roman"/>
                <w:b/>
                <w:bCs/>
                <w:rtl/>
              </w:rPr>
            </w:pPr>
          </w:p>
          <w:p w14:paraId="5BF82F90" w14:textId="77777777" w:rsidR="00596866" w:rsidRDefault="00596866" w:rsidP="00596866">
            <w:pPr>
              <w:bidi/>
              <w:spacing w:line="300" w:lineRule="exact"/>
              <w:jc w:val="both"/>
              <w:rPr>
                <w:rFonts w:ascii="Times New Roman" w:hAnsi="Times New Roman"/>
                <w:b/>
                <w:bCs/>
                <w:rtl/>
              </w:rPr>
            </w:pPr>
          </w:p>
          <w:p w14:paraId="10DD49E1" w14:textId="5B459F6C" w:rsidR="00596866" w:rsidRDefault="00596866" w:rsidP="00596866">
            <w:pPr>
              <w:bidi/>
              <w:spacing w:line="300" w:lineRule="exact"/>
              <w:jc w:val="both"/>
              <w:rPr>
                <w:rFonts w:ascii="Times New Roman" w:hAnsi="Times New Roman"/>
                <w:b/>
                <w:bCs/>
                <w:rtl/>
              </w:rPr>
            </w:pPr>
          </w:p>
        </w:tc>
      </w:tr>
      <w:tr w:rsidR="006E7847" w14:paraId="3B6F4153" w14:textId="77777777" w:rsidTr="006E7847">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F7EB83F" w14:textId="4A201BBB" w:rsidR="006E7847" w:rsidRPr="00B25E79" w:rsidRDefault="006E7847" w:rsidP="00B25E79">
            <w:pPr>
              <w:bidi/>
              <w:spacing w:line="300" w:lineRule="exact"/>
              <w:jc w:val="both"/>
              <w:rPr>
                <w:b/>
                <w:bCs/>
                <w:rtl/>
              </w:rPr>
            </w:pPr>
            <w:r>
              <w:rPr>
                <w:rFonts w:hint="cs"/>
                <w:b/>
                <w:bCs/>
                <w:rtl/>
              </w:rPr>
              <w:t xml:space="preserve">מס' </w:t>
            </w:r>
            <w:r w:rsidR="00982AA6">
              <w:rPr>
                <w:rFonts w:hint="cs"/>
                <w:b/>
                <w:bCs/>
                <w:rtl/>
              </w:rPr>
              <w:t xml:space="preserve">סמינרים </w:t>
            </w:r>
            <w:r w:rsidR="005C3001">
              <w:rPr>
                <w:rFonts w:hint="cs"/>
                <w:b/>
                <w:bCs/>
                <w:rtl/>
              </w:rPr>
              <w:t>כהגדרתם במכרז</w:t>
            </w:r>
            <w:r>
              <w:rPr>
                <w:rFonts w:hint="cs"/>
                <w:b/>
                <w:bCs/>
                <w:rtl/>
              </w:rPr>
              <w:t>:</w:t>
            </w:r>
          </w:p>
        </w:tc>
      </w:tr>
      <w:tr w:rsidR="00533AC1" w14:paraId="171F975D" w14:textId="77777777" w:rsidTr="005C3001">
        <w:trPr>
          <w:trHeight w:val="397"/>
        </w:trPr>
        <w:tc>
          <w:tcPr>
            <w:tcW w:w="1183" w:type="dxa"/>
            <w:gridSpan w:val="2"/>
            <w:tcBorders>
              <w:top w:val="single" w:sz="18" w:space="0" w:color="auto"/>
              <w:left w:val="single" w:sz="18" w:space="0" w:color="auto"/>
              <w:right w:val="single" w:sz="18" w:space="0" w:color="auto"/>
            </w:tcBorders>
          </w:tcPr>
          <w:p w14:paraId="60DDA48E" w14:textId="626A52F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31FECA55" w14:textId="4359178D"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16A4E431" w14:textId="5755A59A"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6B55F1FE" w14:textId="6D7128C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4D5A4FE0" w14:textId="1873BDA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CB71659" w14:textId="06CBB218"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36E1233B" w14:textId="6D83B050"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76117289" w14:textId="2CE4F638"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39B95C88" w14:textId="09837D20"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C3001" w14:paraId="5E85400F" w14:textId="77777777" w:rsidTr="005C3001">
        <w:trPr>
          <w:trHeight w:val="397"/>
        </w:trPr>
        <w:tc>
          <w:tcPr>
            <w:tcW w:w="1183" w:type="dxa"/>
            <w:gridSpan w:val="2"/>
            <w:tcBorders>
              <w:top w:val="single" w:sz="18" w:space="0" w:color="auto"/>
              <w:left w:val="single" w:sz="18" w:space="0" w:color="auto"/>
              <w:right w:val="single" w:sz="18" w:space="0" w:color="auto"/>
            </w:tcBorders>
          </w:tcPr>
          <w:p w14:paraId="7EAEB29E"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F076504"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9BB1502"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0921BD4E"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680910"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8309FB4"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6B7DA7" w14:textId="77777777" w:rsidR="005C3001" w:rsidRPr="004215EA" w:rsidRDefault="005C3001" w:rsidP="004215EA">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C05186" w14:textId="77777777" w:rsidR="005C3001" w:rsidRPr="004215EA" w:rsidRDefault="005C3001" w:rsidP="004215EA">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7046436" w14:textId="77777777" w:rsidR="005C3001" w:rsidRPr="004215EA" w:rsidRDefault="005C3001" w:rsidP="004215EA">
            <w:pPr>
              <w:bidi/>
              <w:spacing w:line="300" w:lineRule="exact"/>
              <w:jc w:val="both"/>
              <w:rPr>
                <w:sz w:val="22"/>
                <w:szCs w:val="22"/>
                <w:rtl/>
              </w:rPr>
            </w:pPr>
          </w:p>
        </w:tc>
      </w:tr>
      <w:tr w:rsidR="00533AC1" w14:paraId="24B64F3C" w14:textId="77777777" w:rsidTr="00EC0F85">
        <w:trPr>
          <w:trHeight w:val="397"/>
        </w:trPr>
        <w:tc>
          <w:tcPr>
            <w:tcW w:w="10655" w:type="dxa"/>
            <w:gridSpan w:val="14"/>
            <w:tcBorders>
              <w:top w:val="single" w:sz="18" w:space="0" w:color="auto"/>
              <w:left w:val="single" w:sz="18" w:space="0" w:color="auto"/>
              <w:right w:val="single" w:sz="18" w:space="0" w:color="auto"/>
            </w:tcBorders>
          </w:tcPr>
          <w:p w14:paraId="195D208C" w14:textId="6FAD1045" w:rsidR="00533AC1" w:rsidRPr="004215EA" w:rsidRDefault="00533AC1" w:rsidP="00533AC1">
            <w:pPr>
              <w:bidi/>
              <w:spacing w:line="300" w:lineRule="exact"/>
              <w:jc w:val="both"/>
              <w:rPr>
                <w:sz w:val="22"/>
                <w:szCs w:val="22"/>
                <w:rtl/>
              </w:rPr>
            </w:pPr>
            <w:r>
              <w:rPr>
                <w:rFonts w:hint="cs"/>
                <w:b/>
                <w:bCs/>
                <w:rtl/>
              </w:rPr>
              <w:t xml:space="preserve">מס' </w:t>
            </w:r>
            <w:r w:rsidR="00982AA6">
              <w:rPr>
                <w:rFonts w:hint="cs"/>
                <w:b/>
                <w:bCs/>
                <w:rtl/>
              </w:rPr>
              <w:t xml:space="preserve">סמינרים </w:t>
            </w:r>
            <w:r>
              <w:rPr>
                <w:rFonts w:hint="cs"/>
                <w:b/>
                <w:bCs/>
                <w:rtl/>
              </w:rPr>
              <w:t>כהגדרתם במכרז שהתקיימו באותה תקופת זמן ובמקביל:</w:t>
            </w:r>
          </w:p>
        </w:tc>
      </w:tr>
      <w:tr w:rsidR="00533AC1" w14:paraId="16F529E9" w14:textId="77777777" w:rsidTr="005C3001">
        <w:trPr>
          <w:trHeight w:val="397"/>
        </w:trPr>
        <w:tc>
          <w:tcPr>
            <w:tcW w:w="1183" w:type="dxa"/>
            <w:gridSpan w:val="2"/>
            <w:tcBorders>
              <w:top w:val="single" w:sz="18" w:space="0" w:color="auto"/>
              <w:left w:val="single" w:sz="18" w:space="0" w:color="auto"/>
              <w:right w:val="single" w:sz="18" w:space="0" w:color="auto"/>
            </w:tcBorders>
          </w:tcPr>
          <w:p w14:paraId="3E88F093" w14:textId="7F9CBF4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26820076" w14:textId="3B634F87"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458662A" w14:textId="6BEEB932"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E54350C" w14:textId="4043941F"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6F83D464" w14:textId="7B9644E5"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2F77E1A9" w14:textId="4EDE0B0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2518E870" w14:textId="37595BD1"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4799D493" w14:textId="7A241FB6"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737CD49B" w14:textId="56E1918F"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7B23BF13" w14:textId="77777777" w:rsidTr="005C3001">
        <w:trPr>
          <w:trHeight w:val="397"/>
        </w:trPr>
        <w:tc>
          <w:tcPr>
            <w:tcW w:w="1183" w:type="dxa"/>
            <w:gridSpan w:val="2"/>
            <w:tcBorders>
              <w:top w:val="single" w:sz="18" w:space="0" w:color="auto"/>
              <w:left w:val="single" w:sz="18" w:space="0" w:color="auto"/>
              <w:right w:val="single" w:sz="18" w:space="0" w:color="auto"/>
            </w:tcBorders>
          </w:tcPr>
          <w:p w14:paraId="19B8E6A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5768790"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F3B7DCD"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55D6D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01F1CB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49D7E0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78F7F148"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AF06033"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2A766E8" w14:textId="77777777" w:rsidR="00533AC1" w:rsidRPr="004215EA" w:rsidRDefault="00533AC1" w:rsidP="00533AC1">
            <w:pPr>
              <w:bidi/>
              <w:spacing w:line="300" w:lineRule="exact"/>
              <w:jc w:val="both"/>
              <w:rPr>
                <w:sz w:val="22"/>
                <w:szCs w:val="22"/>
                <w:rtl/>
              </w:rPr>
            </w:pPr>
          </w:p>
        </w:tc>
      </w:tr>
      <w:tr w:rsidR="00533AC1" w14:paraId="51202B55" w14:textId="77777777" w:rsidTr="00E468FC">
        <w:trPr>
          <w:trHeight w:val="397"/>
        </w:trPr>
        <w:tc>
          <w:tcPr>
            <w:tcW w:w="10655" w:type="dxa"/>
            <w:gridSpan w:val="14"/>
            <w:tcBorders>
              <w:top w:val="single" w:sz="18" w:space="0" w:color="auto"/>
              <w:left w:val="single" w:sz="18" w:space="0" w:color="auto"/>
              <w:right w:val="single" w:sz="18" w:space="0" w:color="auto"/>
            </w:tcBorders>
          </w:tcPr>
          <w:p w14:paraId="75802BE0" w14:textId="496A5F10" w:rsidR="00533AC1" w:rsidRPr="00982AA6" w:rsidRDefault="00533AC1" w:rsidP="00533AC1">
            <w:pPr>
              <w:bidi/>
              <w:spacing w:line="300" w:lineRule="exact"/>
              <w:jc w:val="both"/>
              <w:rPr>
                <w:b/>
                <w:bCs/>
                <w:rtl/>
              </w:rPr>
            </w:pPr>
            <w:r w:rsidRPr="00982AA6">
              <w:rPr>
                <w:rFonts w:hint="cs"/>
                <w:b/>
                <w:bCs/>
                <w:rtl/>
              </w:rPr>
              <w:t xml:space="preserve">מספר משתתפים מינימלי </w:t>
            </w:r>
            <w:r w:rsidR="007B2509">
              <w:rPr>
                <w:rFonts w:hint="cs"/>
                <w:b/>
                <w:bCs/>
                <w:rtl/>
              </w:rPr>
              <w:t>ב</w:t>
            </w:r>
            <w:r w:rsidR="00982AA6">
              <w:rPr>
                <w:rFonts w:hint="cs"/>
                <w:b/>
                <w:bCs/>
                <w:rtl/>
              </w:rPr>
              <w:t xml:space="preserve">סמינרים </w:t>
            </w:r>
            <w:r w:rsidRPr="00982AA6">
              <w:rPr>
                <w:rFonts w:hint="cs"/>
                <w:b/>
                <w:bCs/>
                <w:rtl/>
              </w:rPr>
              <w:t>שפורטו לעיל</w:t>
            </w:r>
          </w:p>
        </w:tc>
      </w:tr>
      <w:tr w:rsidR="00533AC1" w14:paraId="195D9EFC" w14:textId="77777777" w:rsidTr="005C3001">
        <w:trPr>
          <w:trHeight w:val="397"/>
        </w:trPr>
        <w:tc>
          <w:tcPr>
            <w:tcW w:w="1183" w:type="dxa"/>
            <w:gridSpan w:val="2"/>
            <w:tcBorders>
              <w:top w:val="single" w:sz="18" w:space="0" w:color="auto"/>
              <w:left w:val="single" w:sz="18" w:space="0" w:color="auto"/>
              <w:right w:val="single" w:sz="18" w:space="0" w:color="auto"/>
            </w:tcBorders>
          </w:tcPr>
          <w:p w14:paraId="139C7C60" w14:textId="46DF9A76" w:rsidR="00533AC1"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p>
        </w:tc>
        <w:tc>
          <w:tcPr>
            <w:tcW w:w="1184" w:type="dxa"/>
            <w:tcBorders>
              <w:top w:val="single" w:sz="18" w:space="0" w:color="auto"/>
              <w:left w:val="single" w:sz="18" w:space="0" w:color="auto"/>
              <w:right w:val="single" w:sz="18" w:space="0" w:color="auto"/>
            </w:tcBorders>
          </w:tcPr>
          <w:p w14:paraId="755C38D4" w14:textId="0B3569B3"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p>
        </w:tc>
        <w:tc>
          <w:tcPr>
            <w:tcW w:w="1184" w:type="dxa"/>
            <w:gridSpan w:val="2"/>
            <w:tcBorders>
              <w:top w:val="single" w:sz="18" w:space="0" w:color="auto"/>
              <w:left w:val="single" w:sz="18" w:space="0" w:color="auto"/>
              <w:right w:val="single" w:sz="18" w:space="0" w:color="auto"/>
            </w:tcBorders>
          </w:tcPr>
          <w:p w14:paraId="6DFD0FEF" w14:textId="1B24C0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p>
        </w:tc>
        <w:tc>
          <w:tcPr>
            <w:tcW w:w="1184" w:type="dxa"/>
            <w:tcBorders>
              <w:top w:val="single" w:sz="18" w:space="0" w:color="auto"/>
              <w:left w:val="single" w:sz="18" w:space="0" w:color="auto"/>
              <w:right w:val="single" w:sz="18" w:space="0" w:color="auto"/>
            </w:tcBorders>
          </w:tcPr>
          <w:p w14:paraId="20593E09" w14:textId="6C04A0CE"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p>
        </w:tc>
        <w:tc>
          <w:tcPr>
            <w:tcW w:w="1184" w:type="dxa"/>
            <w:gridSpan w:val="2"/>
            <w:tcBorders>
              <w:top w:val="single" w:sz="18" w:space="0" w:color="auto"/>
              <w:left w:val="single" w:sz="18" w:space="0" w:color="auto"/>
              <w:right w:val="single" w:sz="18" w:space="0" w:color="auto"/>
            </w:tcBorders>
          </w:tcPr>
          <w:p w14:paraId="1AAD9CA3" w14:textId="0899EB1C"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p>
        </w:tc>
        <w:tc>
          <w:tcPr>
            <w:tcW w:w="1184" w:type="dxa"/>
            <w:gridSpan w:val="2"/>
            <w:tcBorders>
              <w:top w:val="single" w:sz="18" w:space="0" w:color="auto"/>
              <w:left w:val="single" w:sz="18" w:space="0" w:color="auto"/>
              <w:right w:val="single" w:sz="18" w:space="0" w:color="auto"/>
            </w:tcBorders>
          </w:tcPr>
          <w:p w14:paraId="115EE9FE" w14:textId="13DD56C9" w:rsidR="00533AC1" w:rsidRPr="004215EA" w:rsidRDefault="00533AC1" w:rsidP="00533AC1">
            <w:pPr>
              <w:bidi/>
              <w:spacing w:line="300" w:lineRule="exact"/>
              <w:jc w:val="both"/>
              <w:rPr>
                <w:sz w:val="22"/>
                <w:szCs w:val="22"/>
                <w:rtl/>
              </w:rPr>
            </w:pPr>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p>
        </w:tc>
        <w:tc>
          <w:tcPr>
            <w:tcW w:w="1184" w:type="dxa"/>
            <w:tcBorders>
              <w:top w:val="single" w:sz="18" w:space="0" w:color="auto"/>
              <w:left w:val="single" w:sz="18" w:space="0" w:color="auto"/>
              <w:right w:val="single" w:sz="18" w:space="0" w:color="auto"/>
            </w:tcBorders>
          </w:tcPr>
          <w:p w14:paraId="01436169" w14:textId="2D5706AE"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p>
        </w:tc>
        <w:tc>
          <w:tcPr>
            <w:tcW w:w="1184" w:type="dxa"/>
            <w:gridSpan w:val="2"/>
            <w:tcBorders>
              <w:top w:val="single" w:sz="18" w:space="0" w:color="auto"/>
              <w:left w:val="single" w:sz="18" w:space="0" w:color="auto"/>
              <w:right w:val="single" w:sz="18" w:space="0" w:color="auto"/>
            </w:tcBorders>
          </w:tcPr>
          <w:p w14:paraId="10FCAC19" w14:textId="7EA81ABF" w:rsidR="00533AC1" w:rsidRPr="004215EA" w:rsidRDefault="00533AC1" w:rsidP="00533AC1">
            <w:pPr>
              <w:bidi/>
              <w:spacing w:line="300" w:lineRule="exact"/>
              <w:jc w:val="both"/>
              <w:rPr>
                <w:sz w:val="22"/>
                <w:szCs w:val="22"/>
                <w:rtl/>
              </w:rPr>
            </w:pPr>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p>
        </w:tc>
        <w:tc>
          <w:tcPr>
            <w:tcW w:w="1184" w:type="dxa"/>
            <w:tcBorders>
              <w:top w:val="single" w:sz="18" w:space="0" w:color="auto"/>
              <w:left w:val="single" w:sz="18" w:space="0" w:color="auto"/>
              <w:right w:val="single" w:sz="18" w:space="0" w:color="auto"/>
            </w:tcBorders>
          </w:tcPr>
          <w:p w14:paraId="48630257" w14:textId="121713EA" w:rsidR="00533AC1" w:rsidRPr="004215EA" w:rsidRDefault="00533AC1" w:rsidP="00533AC1">
            <w:pPr>
              <w:bidi/>
              <w:spacing w:line="300" w:lineRule="exact"/>
              <w:jc w:val="both"/>
              <w:rPr>
                <w:sz w:val="22"/>
                <w:szCs w:val="22"/>
                <w:rtl/>
              </w:rPr>
            </w:pPr>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p>
        </w:tc>
      </w:tr>
      <w:tr w:rsidR="00533AC1" w14:paraId="54351B21" w14:textId="77777777" w:rsidTr="005C3001">
        <w:trPr>
          <w:trHeight w:val="397"/>
        </w:trPr>
        <w:tc>
          <w:tcPr>
            <w:tcW w:w="1183" w:type="dxa"/>
            <w:gridSpan w:val="2"/>
            <w:tcBorders>
              <w:top w:val="single" w:sz="18" w:space="0" w:color="auto"/>
              <w:left w:val="single" w:sz="18" w:space="0" w:color="auto"/>
              <w:right w:val="single" w:sz="18" w:space="0" w:color="auto"/>
            </w:tcBorders>
          </w:tcPr>
          <w:p w14:paraId="6BDACEFB" w14:textId="77777777" w:rsidR="00533AC1"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443616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7FC8DBF"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ED6D6B7"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2F80DC2"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3134BF2B"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F96997B" w14:textId="77777777" w:rsidR="00533AC1" w:rsidRPr="004215EA" w:rsidRDefault="00533AC1" w:rsidP="00533AC1">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F8ADAC0" w14:textId="77777777" w:rsidR="00533AC1" w:rsidRPr="004215EA" w:rsidRDefault="00533AC1" w:rsidP="00533AC1">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CF6D422" w14:textId="77777777" w:rsidR="00533AC1" w:rsidRPr="004215EA" w:rsidRDefault="00533AC1" w:rsidP="00533AC1">
            <w:pPr>
              <w:bidi/>
              <w:spacing w:line="300" w:lineRule="exact"/>
              <w:jc w:val="both"/>
              <w:rPr>
                <w:sz w:val="22"/>
                <w:szCs w:val="22"/>
                <w:rtl/>
              </w:rPr>
            </w:pPr>
          </w:p>
        </w:tc>
      </w:tr>
      <w:tr w:rsidR="00533AC1" w14:paraId="7CABA7AC" w14:textId="77777777" w:rsidTr="00E102BA">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C53CD12" w14:textId="77777777" w:rsidR="00533AC1" w:rsidRDefault="00533AC1" w:rsidP="00E102BA">
            <w:pPr>
              <w:bidi/>
              <w:spacing w:line="300" w:lineRule="exact"/>
              <w:jc w:val="center"/>
              <w:rPr>
                <w:rFonts w:ascii="Times New Roman" w:hAnsi="Times New Roman"/>
                <w:b/>
                <w:bCs/>
                <w:rtl/>
              </w:rPr>
            </w:pPr>
          </w:p>
        </w:tc>
        <w:tc>
          <w:tcPr>
            <w:tcW w:w="8787" w:type="dxa"/>
            <w:gridSpan w:val="11"/>
            <w:tcBorders>
              <w:top w:val="single" w:sz="18" w:space="0" w:color="auto"/>
              <w:left w:val="single" w:sz="6" w:space="0" w:color="auto"/>
              <w:bottom w:val="single" w:sz="6" w:space="0" w:color="auto"/>
              <w:right w:val="single" w:sz="6" w:space="0" w:color="auto"/>
            </w:tcBorders>
            <w:shd w:val="pct5" w:color="auto" w:fill="auto"/>
          </w:tcPr>
          <w:p w14:paraId="35EF27EC" w14:textId="77777777" w:rsidR="00533AC1" w:rsidRDefault="00533AC1" w:rsidP="00E102BA">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2DB504B" w14:textId="77777777" w:rsidR="00533AC1" w:rsidRDefault="00533AC1" w:rsidP="00E102BA">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gridSpan w:val="2"/>
            <w:vMerge w:val="restart"/>
            <w:tcBorders>
              <w:top w:val="single" w:sz="18" w:space="0" w:color="auto"/>
              <w:left w:val="single" w:sz="6" w:space="0" w:color="auto"/>
              <w:right w:val="single" w:sz="18" w:space="0" w:color="auto"/>
            </w:tcBorders>
            <w:shd w:val="pct5" w:color="auto" w:fill="auto"/>
          </w:tcPr>
          <w:p w14:paraId="22A412A2" w14:textId="77777777" w:rsidR="00533AC1" w:rsidRDefault="00533AC1" w:rsidP="00E102BA">
            <w:pPr>
              <w:bidi/>
              <w:jc w:val="center"/>
              <w:rPr>
                <w:rFonts w:ascii="Times New Roman" w:hAnsi="Times New Roman"/>
                <w:b/>
                <w:bCs/>
                <w:rtl/>
              </w:rPr>
            </w:pPr>
            <w:r>
              <w:rPr>
                <w:rFonts w:ascii="Times New Roman" w:hAnsi="Times New Roman" w:hint="cs"/>
                <w:b/>
                <w:bCs/>
                <w:rtl/>
              </w:rPr>
              <w:t>תאריכי</w:t>
            </w:r>
          </w:p>
          <w:p w14:paraId="0B6B8BF9" w14:textId="77777777" w:rsidR="00533AC1" w:rsidRDefault="00533AC1" w:rsidP="00E102BA">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7E58EFF" w14:textId="77777777" w:rsidR="00533AC1" w:rsidRDefault="00533AC1" w:rsidP="00E102BA">
            <w:pPr>
              <w:bidi/>
              <w:jc w:val="center"/>
              <w:rPr>
                <w:rFonts w:ascii="Times New Roman" w:hAnsi="Times New Roman"/>
                <w:b/>
                <w:bCs/>
                <w:rtl/>
              </w:rPr>
            </w:pPr>
            <w:r>
              <w:rPr>
                <w:rFonts w:ascii="Times New Roman" w:hAnsi="Times New Roman" w:hint="cs"/>
                <w:b/>
                <w:bCs/>
                <w:rtl/>
              </w:rPr>
              <w:t>(מ:_  עד:_)</w:t>
            </w:r>
          </w:p>
        </w:tc>
      </w:tr>
      <w:tr w:rsidR="00533AC1" w14:paraId="1F36E8B3" w14:textId="77777777" w:rsidTr="00E102BA">
        <w:trPr>
          <w:cantSplit/>
          <w:trHeight w:val="55"/>
        </w:trPr>
        <w:tc>
          <w:tcPr>
            <w:tcW w:w="426" w:type="dxa"/>
            <w:tcBorders>
              <w:top w:val="nil"/>
              <w:left w:val="single" w:sz="18" w:space="0" w:color="auto"/>
              <w:right w:val="single" w:sz="6" w:space="0" w:color="auto"/>
            </w:tcBorders>
            <w:shd w:val="pct5" w:color="auto" w:fill="auto"/>
          </w:tcPr>
          <w:p w14:paraId="604C65EC" w14:textId="77777777" w:rsidR="00533AC1" w:rsidRDefault="00533AC1" w:rsidP="00E102BA">
            <w:pPr>
              <w:bidi/>
              <w:spacing w:line="300" w:lineRule="exact"/>
              <w:jc w:val="center"/>
              <w:rPr>
                <w:rFonts w:ascii="Times New Roman" w:hAnsi="Times New Roman"/>
                <w:b/>
                <w:bCs/>
                <w:i/>
                <w:iCs/>
                <w:rtl/>
              </w:rPr>
            </w:pPr>
          </w:p>
        </w:tc>
        <w:tc>
          <w:tcPr>
            <w:tcW w:w="2196" w:type="dxa"/>
            <w:gridSpan w:val="3"/>
            <w:tcBorders>
              <w:top w:val="single" w:sz="6" w:space="0" w:color="auto"/>
              <w:left w:val="single" w:sz="6" w:space="0" w:color="auto"/>
              <w:right w:val="single" w:sz="6" w:space="0" w:color="auto"/>
            </w:tcBorders>
            <w:shd w:val="pct5" w:color="auto" w:fill="auto"/>
          </w:tcPr>
          <w:p w14:paraId="6DEEF310" w14:textId="77777777" w:rsidR="00533AC1" w:rsidRDefault="00533AC1" w:rsidP="00E102BA">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gridSpan w:val="3"/>
            <w:tcBorders>
              <w:top w:val="single" w:sz="6" w:space="0" w:color="auto"/>
              <w:left w:val="single" w:sz="6" w:space="0" w:color="auto"/>
              <w:right w:val="single" w:sz="6" w:space="0" w:color="auto"/>
            </w:tcBorders>
            <w:shd w:val="pct5" w:color="auto" w:fill="auto"/>
          </w:tcPr>
          <w:p w14:paraId="02EF8EF9"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gridSpan w:val="2"/>
            <w:tcBorders>
              <w:top w:val="single" w:sz="6" w:space="0" w:color="auto"/>
              <w:left w:val="single" w:sz="6" w:space="0" w:color="auto"/>
              <w:right w:val="single" w:sz="4" w:space="0" w:color="auto"/>
            </w:tcBorders>
            <w:shd w:val="pct5" w:color="auto" w:fill="auto"/>
          </w:tcPr>
          <w:p w14:paraId="3B4C9823"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gridSpan w:val="3"/>
            <w:tcBorders>
              <w:top w:val="single" w:sz="6" w:space="0" w:color="auto"/>
              <w:left w:val="single" w:sz="4" w:space="0" w:color="auto"/>
              <w:right w:val="single" w:sz="6" w:space="0" w:color="auto"/>
            </w:tcBorders>
            <w:shd w:val="pct5" w:color="auto" w:fill="auto"/>
          </w:tcPr>
          <w:p w14:paraId="04753A9B" w14:textId="77777777" w:rsidR="00533AC1" w:rsidRDefault="00533AC1" w:rsidP="00E102BA">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gridSpan w:val="2"/>
            <w:vMerge/>
            <w:tcBorders>
              <w:left w:val="single" w:sz="6" w:space="0" w:color="auto"/>
              <w:right w:val="single" w:sz="18" w:space="0" w:color="auto"/>
            </w:tcBorders>
            <w:shd w:val="pct5" w:color="auto" w:fill="auto"/>
          </w:tcPr>
          <w:p w14:paraId="20560628" w14:textId="77777777" w:rsidR="00533AC1" w:rsidRDefault="00533AC1" w:rsidP="00E102BA">
            <w:pPr>
              <w:bidi/>
              <w:spacing w:line="300" w:lineRule="exact"/>
              <w:jc w:val="center"/>
              <w:rPr>
                <w:rFonts w:ascii="Times New Roman" w:hAnsi="Times New Roman"/>
                <w:b/>
                <w:bCs/>
                <w:i/>
                <w:iCs/>
                <w:rtl/>
              </w:rPr>
            </w:pPr>
          </w:p>
        </w:tc>
      </w:tr>
      <w:tr w:rsidR="00533AC1" w14:paraId="2EAB86A7" w14:textId="77777777" w:rsidTr="00E102BA">
        <w:trPr>
          <w:trHeight w:val="465"/>
        </w:trPr>
        <w:tc>
          <w:tcPr>
            <w:tcW w:w="426" w:type="dxa"/>
            <w:tcBorders>
              <w:top w:val="single" w:sz="18" w:space="0" w:color="auto"/>
              <w:left w:val="single" w:sz="18" w:space="0" w:color="auto"/>
              <w:bottom w:val="single" w:sz="18" w:space="0" w:color="auto"/>
              <w:right w:val="single" w:sz="4" w:space="0" w:color="auto"/>
            </w:tcBorders>
          </w:tcPr>
          <w:p w14:paraId="1889EF66" w14:textId="77777777" w:rsidR="00533AC1" w:rsidRDefault="00533AC1" w:rsidP="00E102BA">
            <w:pPr>
              <w:numPr>
                <w:ilvl w:val="0"/>
                <w:numId w:val="21"/>
              </w:numPr>
              <w:bidi/>
              <w:spacing w:line="300" w:lineRule="exact"/>
              <w:jc w:val="both"/>
              <w:rPr>
                <w:rFonts w:ascii="Times New Roman" w:hAnsi="Times New Roman"/>
                <w:rtl/>
              </w:rPr>
            </w:pPr>
            <w:r>
              <w:rPr>
                <w:rFonts w:ascii="Times New Roman" w:hAnsi="Times New Roman"/>
                <w:rtl/>
              </w:rPr>
              <w:t>1</w:t>
            </w:r>
          </w:p>
        </w:tc>
        <w:tc>
          <w:tcPr>
            <w:tcW w:w="2196" w:type="dxa"/>
            <w:gridSpan w:val="3"/>
            <w:tcBorders>
              <w:top w:val="single" w:sz="18" w:space="0" w:color="auto"/>
              <w:left w:val="single" w:sz="4" w:space="0" w:color="auto"/>
              <w:bottom w:val="single" w:sz="18" w:space="0" w:color="auto"/>
              <w:right w:val="single" w:sz="4" w:space="0" w:color="auto"/>
            </w:tcBorders>
          </w:tcPr>
          <w:p w14:paraId="7EB1E3C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097B832A" w14:textId="77777777" w:rsidR="00533AC1" w:rsidRDefault="00533AC1" w:rsidP="00E102BA">
            <w:pPr>
              <w:bidi/>
              <w:spacing w:line="300" w:lineRule="exact"/>
              <w:jc w:val="both"/>
              <w:rPr>
                <w:rFonts w:ascii="Times New Roman" w:hAnsi="Times New Roman"/>
                <w:rtl/>
              </w:rPr>
            </w:pPr>
          </w:p>
        </w:tc>
        <w:tc>
          <w:tcPr>
            <w:tcW w:w="2197" w:type="dxa"/>
            <w:gridSpan w:val="2"/>
            <w:tcBorders>
              <w:top w:val="single" w:sz="18" w:space="0" w:color="auto"/>
              <w:left w:val="single" w:sz="4" w:space="0" w:color="auto"/>
              <w:bottom w:val="single" w:sz="18" w:space="0" w:color="auto"/>
              <w:right w:val="single" w:sz="4" w:space="0" w:color="auto"/>
            </w:tcBorders>
          </w:tcPr>
          <w:p w14:paraId="62639522" w14:textId="77777777" w:rsidR="00533AC1" w:rsidRDefault="00533AC1" w:rsidP="00E102BA">
            <w:pPr>
              <w:bidi/>
              <w:spacing w:line="300" w:lineRule="exact"/>
              <w:jc w:val="both"/>
              <w:rPr>
                <w:rFonts w:ascii="Times New Roman" w:hAnsi="Times New Roman"/>
                <w:rtl/>
              </w:rPr>
            </w:pPr>
          </w:p>
        </w:tc>
        <w:tc>
          <w:tcPr>
            <w:tcW w:w="2197" w:type="dxa"/>
            <w:gridSpan w:val="3"/>
            <w:tcBorders>
              <w:top w:val="single" w:sz="18" w:space="0" w:color="auto"/>
              <w:left w:val="single" w:sz="4" w:space="0" w:color="auto"/>
              <w:bottom w:val="single" w:sz="18" w:space="0" w:color="auto"/>
              <w:right w:val="single" w:sz="4" w:space="0" w:color="auto"/>
            </w:tcBorders>
          </w:tcPr>
          <w:p w14:paraId="215D2001" w14:textId="77777777" w:rsidR="00533AC1" w:rsidRDefault="00533AC1" w:rsidP="00E102BA">
            <w:pPr>
              <w:bidi/>
              <w:spacing w:line="300" w:lineRule="exact"/>
              <w:jc w:val="both"/>
              <w:rPr>
                <w:rFonts w:ascii="Times New Roman" w:hAnsi="Times New Roman"/>
                <w:rtl/>
              </w:rPr>
            </w:pPr>
          </w:p>
        </w:tc>
        <w:tc>
          <w:tcPr>
            <w:tcW w:w="1442" w:type="dxa"/>
            <w:gridSpan w:val="2"/>
            <w:tcBorders>
              <w:top w:val="single" w:sz="18" w:space="0" w:color="auto"/>
              <w:left w:val="single" w:sz="4" w:space="0" w:color="auto"/>
              <w:bottom w:val="single" w:sz="18" w:space="0" w:color="auto"/>
              <w:right w:val="single" w:sz="18" w:space="0" w:color="auto"/>
            </w:tcBorders>
          </w:tcPr>
          <w:p w14:paraId="0CA19A5D" w14:textId="77777777" w:rsidR="00533AC1" w:rsidRDefault="00533AC1" w:rsidP="00E102BA">
            <w:pPr>
              <w:bidi/>
              <w:spacing w:line="300" w:lineRule="exact"/>
              <w:jc w:val="both"/>
              <w:rPr>
                <w:rFonts w:ascii="Times New Roman" w:hAnsi="Times New Roman"/>
                <w:rtl/>
              </w:rPr>
            </w:pPr>
          </w:p>
        </w:tc>
      </w:tr>
      <w:tr w:rsidR="00533AC1" w14:paraId="06473CE5" w14:textId="77777777" w:rsidTr="00E102BA">
        <w:trPr>
          <w:trHeight w:val="1134"/>
        </w:trPr>
        <w:tc>
          <w:tcPr>
            <w:tcW w:w="10655" w:type="dxa"/>
            <w:gridSpan w:val="14"/>
            <w:tcBorders>
              <w:top w:val="single" w:sz="18" w:space="0" w:color="auto"/>
              <w:left w:val="single" w:sz="18" w:space="0" w:color="auto"/>
              <w:bottom w:val="single" w:sz="18" w:space="0" w:color="auto"/>
              <w:right w:val="single" w:sz="18" w:space="0" w:color="auto"/>
            </w:tcBorders>
          </w:tcPr>
          <w:p w14:paraId="0559763C" w14:textId="77777777" w:rsidR="00533AC1" w:rsidRDefault="00533AC1" w:rsidP="00E102BA">
            <w:pPr>
              <w:bidi/>
              <w:spacing w:line="300" w:lineRule="exact"/>
              <w:jc w:val="both"/>
              <w:rPr>
                <w:rFonts w:ascii="Times New Roman" w:hAnsi="Times New Roman"/>
                <w:b/>
                <w:bCs/>
                <w:rtl/>
              </w:rPr>
            </w:pPr>
            <w:r>
              <w:rPr>
                <w:rFonts w:ascii="Times New Roman" w:hAnsi="Times New Roman" w:hint="cs"/>
                <w:b/>
                <w:bCs/>
                <w:rtl/>
              </w:rPr>
              <w:t>תיאור הפעילות:</w:t>
            </w:r>
          </w:p>
          <w:p w14:paraId="54198CCD" w14:textId="77777777" w:rsidR="00533AC1" w:rsidRDefault="00533AC1" w:rsidP="00E102BA">
            <w:pPr>
              <w:bidi/>
              <w:spacing w:line="300" w:lineRule="exact"/>
              <w:jc w:val="both"/>
              <w:rPr>
                <w:rFonts w:ascii="Times New Roman" w:hAnsi="Times New Roman"/>
                <w:b/>
                <w:bCs/>
                <w:rtl/>
              </w:rPr>
            </w:pPr>
          </w:p>
          <w:p w14:paraId="733B665E" w14:textId="77777777" w:rsidR="00533AC1" w:rsidRDefault="00533AC1" w:rsidP="00E102BA">
            <w:pPr>
              <w:bidi/>
              <w:spacing w:line="300" w:lineRule="exact"/>
              <w:jc w:val="both"/>
              <w:rPr>
                <w:rFonts w:ascii="Times New Roman" w:hAnsi="Times New Roman"/>
                <w:b/>
                <w:bCs/>
                <w:rtl/>
              </w:rPr>
            </w:pPr>
          </w:p>
          <w:p w14:paraId="48D31271" w14:textId="77777777" w:rsidR="00533AC1" w:rsidRDefault="00533AC1" w:rsidP="00E102BA">
            <w:pPr>
              <w:bidi/>
              <w:spacing w:line="300" w:lineRule="exact"/>
              <w:jc w:val="both"/>
              <w:rPr>
                <w:rFonts w:ascii="Times New Roman" w:hAnsi="Times New Roman"/>
                <w:b/>
                <w:bCs/>
                <w:rtl/>
              </w:rPr>
            </w:pPr>
          </w:p>
          <w:p w14:paraId="64776146" w14:textId="77777777" w:rsidR="00533AC1" w:rsidRDefault="00533AC1" w:rsidP="00E102BA">
            <w:pPr>
              <w:bidi/>
              <w:spacing w:line="300" w:lineRule="exact"/>
              <w:jc w:val="both"/>
              <w:rPr>
                <w:rFonts w:ascii="Times New Roman" w:hAnsi="Times New Roman"/>
                <w:b/>
                <w:bCs/>
                <w:rtl/>
              </w:rPr>
            </w:pPr>
          </w:p>
          <w:p w14:paraId="52DBADAB" w14:textId="77777777" w:rsidR="00533AC1" w:rsidRDefault="00533AC1" w:rsidP="00E102BA">
            <w:pPr>
              <w:bidi/>
              <w:spacing w:line="300" w:lineRule="exact"/>
              <w:jc w:val="both"/>
              <w:rPr>
                <w:rFonts w:ascii="Times New Roman" w:hAnsi="Times New Roman"/>
                <w:b/>
                <w:bCs/>
                <w:rtl/>
              </w:rPr>
            </w:pPr>
          </w:p>
          <w:p w14:paraId="50A260E5" w14:textId="77777777" w:rsidR="00533AC1" w:rsidRDefault="00533AC1" w:rsidP="00E102BA">
            <w:pPr>
              <w:bidi/>
              <w:spacing w:line="300" w:lineRule="exact"/>
              <w:jc w:val="both"/>
              <w:rPr>
                <w:rFonts w:ascii="Times New Roman" w:hAnsi="Times New Roman"/>
                <w:b/>
                <w:bCs/>
                <w:rtl/>
              </w:rPr>
            </w:pPr>
          </w:p>
          <w:p w14:paraId="006C20FD" w14:textId="77777777" w:rsidR="00533AC1" w:rsidRDefault="00533AC1" w:rsidP="00E102BA">
            <w:pPr>
              <w:bidi/>
              <w:spacing w:line="300" w:lineRule="exact"/>
              <w:jc w:val="both"/>
              <w:rPr>
                <w:rFonts w:ascii="Times New Roman" w:hAnsi="Times New Roman"/>
                <w:b/>
                <w:bCs/>
                <w:rtl/>
              </w:rPr>
            </w:pPr>
          </w:p>
          <w:p w14:paraId="4F3A3DAF" w14:textId="77777777" w:rsidR="00533AC1" w:rsidRDefault="00533AC1" w:rsidP="00E102BA">
            <w:pPr>
              <w:bidi/>
              <w:spacing w:line="300" w:lineRule="exact"/>
              <w:jc w:val="both"/>
              <w:rPr>
                <w:rFonts w:ascii="Times New Roman" w:hAnsi="Times New Roman"/>
                <w:b/>
                <w:bCs/>
                <w:rtl/>
              </w:rPr>
            </w:pPr>
          </w:p>
          <w:p w14:paraId="085D5020" w14:textId="77777777" w:rsidR="00533AC1" w:rsidRDefault="00533AC1" w:rsidP="00E102BA">
            <w:pPr>
              <w:bidi/>
              <w:spacing w:line="300" w:lineRule="exact"/>
              <w:jc w:val="both"/>
              <w:rPr>
                <w:rFonts w:ascii="Times New Roman" w:hAnsi="Times New Roman"/>
                <w:b/>
                <w:bCs/>
                <w:rtl/>
              </w:rPr>
            </w:pPr>
          </w:p>
          <w:p w14:paraId="7ED789A1" w14:textId="77777777" w:rsidR="00533AC1" w:rsidRDefault="00533AC1" w:rsidP="00E102BA">
            <w:pPr>
              <w:bidi/>
              <w:spacing w:line="300" w:lineRule="exact"/>
              <w:jc w:val="both"/>
              <w:rPr>
                <w:rFonts w:ascii="Times New Roman" w:hAnsi="Times New Roman"/>
                <w:b/>
                <w:bCs/>
                <w:rtl/>
              </w:rPr>
            </w:pPr>
          </w:p>
          <w:p w14:paraId="2DC7D38F" w14:textId="77777777" w:rsidR="00533AC1" w:rsidRDefault="00533AC1" w:rsidP="00E102BA">
            <w:pPr>
              <w:bidi/>
              <w:spacing w:line="300" w:lineRule="exact"/>
              <w:jc w:val="both"/>
              <w:rPr>
                <w:rFonts w:ascii="Times New Roman" w:hAnsi="Times New Roman"/>
                <w:b/>
                <w:bCs/>
                <w:rtl/>
              </w:rPr>
            </w:pPr>
          </w:p>
          <w:p w14:paraId="660BE858" w14:textId="77777777" w:rsidR="00533AC1" w:rsidRDefault="00533AC1" w:rsidP="00E102BA">
            <w:pPr>
              <w:bidi/>
              <w:spacing w:line="300" w:lineRule="exact"/>
              <w:jc w:val="both"/>
              <w:rPr>
                <w:rFonts w:ascii="Times New Roman" w:hAnsi="Times New Roman"/>
                <w:b/>
                <w:bCs/>
                <w:rtl/>
              </w:rPr>
            </w:pPr>
          </w:p>
          <w:p w14:paraId="71DD582D" w14:textId="77777777" w:rsidR="00533AC1" w:rsidRDefault="00533AC1" w:rsidP="00E102BA">
            <w:pPr>
              <w:bidi/>
              <w:spacing w:line="300" w:lineRule="exact"/>
              <w:jc w:val="both"/>
              <w:rPr>
                <w:rFonts w:ascii="Times New Roman" w:hAnsi="Times New Roman"/>
                <w:b/>
                <w:bCs/>
                <w:rtl/>
              </w:rPr>
            </w:pPr>
          </w:p>
          <w:p w14:paraId="31600DC0" w14:textId="77777777" w:rsidR="00533AC1" w:rsidRDefault="00533AC1" w:rsidP="00E102BA">
            <w:pPr>
              <w:bidi/>
              <w:spacing w:line="300" w:lineRule="exact"/>
              <w:jc w:val="both"/>
              <w:rPr>
                <w:rFonts w:ascii="Times New Roman" w:hAnsi="Times New Roman"/>
                <w:b/>
                <w:bCs/>
                <w:rtl/>
              </w:rPr>
            </w:pPr>
          </w:p>
          <w:p w14:paraId="344E9447" w14:textId="77777777" w:rsidR="00533AC1" w:rsidRDefault="00533AC1" w:rsidP="00533AC1">
            <w:pPr>
              <w:bidi/>
              <w:spacing w:line="300" w:lineRule="exact"/>
              <w:jc w:val="both"/>
              <w:rPr>
                <w:rFonts w:ascii="Times New Roman" w:hAnsi="Times New Roman"/>
                <w:b/>
                <w:bCs/>
                <w:rtl/>
              </w:rPr>
            </w:pPr>
          </w:p>
          <w:p w14:paraId="6F6E3E51" w14:textId="77777777" w:rsidR="00533AC1" w:rsidRDefault="00533AC1" w:rsidP="00533AC1">
            <w:pPr>
              <w:bidi/>
              <w:spacing w:line="300" w:lineRule="exact"/>
              <w:jc w:val="both"/>
              <w:rPr>
                <w:rFonts w:ascii="Times New Roman" w:hAnsi="Times New Roman"/>
                <w:b/>
                <w:bCs/>
                <w:rtl/>
              </w:rPr>
            </w:pPr>
          </w:p>
          <w:p w14:paraId="4DBCC60D" w14:textId="77777777" w:rsidR="00533AC1" w:rsidRDefault="00533AC1" w:rsidP="00533AC1">
            <w:pPr>
              <w:bidi/>
              <w:spacing w:line="300" w:lineRule="exact"/>
              <w:jc w:val="both"/>
              <w:rPr>
                <w:rFonts w:ascii="Times New Roman" w:hAnsi="Times New Roman"/>
                <w:b/>
                <w:bCs/>
                <w:rtl/>
              </w:rPr>
            </w:pPr>
          </w:p>
          <w:p w14:paraId="4386341B" w14:textId="77777777" w:rsidR="00533AC1" w:rsidRDefault="00533AC1" w:rsidP="00533AC1">
            <w:pPr>
              <w:bidi/>
              <w:spacing w:line="300" w:lineRule="exact"/>
              <w:jc w:val="both"/>
              <w:rPr>
                <w:rFonts w:ascii="Times New Roman" w:hAnsi="Times New Roman"/>
                <w:b/>
                <w:bCs/>
                <w:rtl/>
              </w:rPr>
            </w:pPr>
          </w:p>
          <w:p w14:paraId="55B0C67F" w14:textId="77777777" w:rsidR="00533AC1" w:rsidRDefault="00533AC1" w:rsidP="00533AC1">
            <w:pPr>
              <w:bidi/>
              <w:spacing w:line="300" w:lineRule="exact"/>
              <w:jc w:val="both"/>
              <w:rPr>
                <w:rFonts w:ascii="Times New Roman" w:hAnsi="Times New Roman"/>
                <w:b/>
                <w:bCs/>
                <w:rtl/>
              </w:rPr>
            </w:pPr>
          </w:p>
          <w:p w14:paraId="34744383" w14:textId="77777777" w:rsidR="00533AC1" w:rsidRDefault="00533AC1" w:rsidP="00533AC1">
            <w:pPr>
              <w:bidi/>
              <w:spacing w:line="300" w:lineRule="exact"/>
              <w:jc w:val="both"/>
              <w:rPr>
                <w:rFonts w:ascii="Times New Roman" w:hAnsi="Times New Roman"/>
                <w:b/>
                <w:bCs/>
                <w:rtl/>
              </w:rPr>
            </w:pPr>
          </w:p>
          <w:p w14:paraId="47E62EE9" w14:textId="77777777" w:rsidR="00533AC1" w:rsidRDefault="00533AC1" w:rsidP="00533AC1">
            <w:pPr>
              <w:bidi/>
              <w:spacing w:line="300" w:lineRule="exact"/>
              <w:jc w:val="both"/>
              <w:rPr>
                <w:rFonts w:ascii="Times New Roman" w:hAnsi="Times New Roman"/>
                <w:b/>
                <w:bCs/>
                <w:rtl/>
              </w:rPr>
            </w:pPr>
          </w:p>
          <w:p w14:paraId="4A24A2FE" w14:textId="77777777" w:rsidR="00533AC1" w:rsidRDefault="00533AC1" w:rsidP="00533AC1">
            <w:pPr>
              <w:bidi/>
              <w:spacing w:line="300" w:lineRule="exact"/>
              <w:jc w:val="both"/>
              <w:rPr>
                <w:rFonts w:ascii="Times New Roman" w:hAnsi="Times New Roman"/>
                <w:b/>
                <w:bCs/>
                <w:rtl/>
              </w:rPr>
            </w:pPr>
          </w:p>
          <w:p w14:paraId="2B532217" w14:textId="77777777" w:rsidR="00533AC1" w:rsidRDefault="00533AC1" w:rsidP="00533AC1">
            <w:pPr>
              <w:bidi/>
              <w:spacing w:line="300" w:lineRule="exact"/>
              <w:jc w:val="both"/>
              <w:rPr>
                <w:rFonts w:ascii="Times New Roman" w:hAnsi="Times New Roman"/>
                <w:b/>
                <w:bCs/>
                <w:rtl/>
              </w:rPr>
            </w:pPr>
          </w:p>
          <w:p w14:paraId="0EBFF318" w14:textId="77777777" w:rsidR="00533AC1" w:rsidRDefault="00533AC1" w:rsidP="00533AC1">
            <w:pPr>
              <w:bidi/>
              <w:spacing w:line="300" w:lineRule="exact"/>
              <w:jc w:val="both"/>
              <w:rPr>
                <w:rFonts w:ascii="Times New Roman" w:hAnsi="Times New Roman"/>
                <w:b/>
                <w:bCs/>
                <w:rtl/>
              </w:rPr>
            </w:pPr>
          </w:p>
          <w:p w14:paraId="4CFC4DF3" w14:textId="77777777" w:rsidR="00533AC1" w:rsidRDefault="00533AC1" w:rsidP="00E102BA">
            <w:pPr>
              <w:bidi/>
              <w:spacing w:line="300" w:lineRule="exact"/>
              <w:jc w:val="both"/>
              <w:rPr>
                <w:rFonts w:ascii="Times New Roman" w:hAnsi="Times New Roman"/>
                <w:b/>
                <w:bCs/>
                <w:rtl/>
              </w:rPr>
            </w:pPr>
          </w:p>
        </w:tc>
      </w:tr>
      <w:tr w:rsidR="00D60E1C" w14:paraId="407171C2" w14:textId="77777777" w:rsidTr="00E102BA">
        <w:trPr>
          <w:trHeight w:val="340"/>
        </w:trPr>
        <w:tc>
          <w:tcPr>
            <w:tcW w:w="10655" w:type="dxa"/>
            <w:gridSpan w:val="14"/>
            <w:tcBorders>
              <w:top w:val="single" w:sz="18" w:space="0" w:color="auto"/>
              <w:left w:val="single" w:sz="18" w:space="0" w:color="auto"/>
              <w:bottom w:val="single" w:sz="18" w:space="0" w:color="auto"/>
              <w:right w:val="single" w:sz="18" w:space="0" w:color="auto"/>
            </w:tcBorders>
          </w:tcPr>
          <w:p w14:paraId="75F7D9F5" w14:textId="63B8BB58" w:rsidR="00D60E1C" w:rsidRPr="00B25E79" w:rsidRDefault="00D60E1C" w:rsidP="00D60E1C">
            <w:pPr>
              <w:bidi/>
              <w:spacing w:line="300" w:lineRule="exact"/>
              <w:jc w:val="both"/>
              <w:rPr>
                <w:b/>
                <w:bCs/>
                <w:rtl/>
              </w:rPr>
            </w:pPr>
            <w:r>
              <w:rPr>
                <w:rFonts w:hint="cs"/>
                <w:b/>
                <w:bCs/>
                <w:rtl/>
              </w:rPr>
              <w:t>מס' סמינרים כהגדרתם במכרז:</w:t>
            </w:r>
          </w:p>
        </w:tc>
      </w:tr>
      <w:tr w:rsidR="001221EB" w14:paraId="6FADF96E" w14:textId="77777777" w:rsidTr="00E102BA">
        <w:trPr>
          <w:trHeight w:val="397"/>
        </w:trPr>
        <w:tc>
          <w:tcPr>
            <w:tcW w:w="1183" w:type="dxa"/>
            <w:gridSpan w:val="2"/>
            <w:tcBorders>
              <w:top w:val="single" w:sz="18" w:space="0" w:color="auto"/>
              <w:left w:val="single" w:sz="18" w:space="0" w:color="auto"/>
              <w:right w:val="single" w:sz="18" w:space="0" w:color="auto"/>
            </w:tcBorders>
          </w:tcPr>
          <w:p w14:paraId="5B25ECBA" w14:textId="2FD557D9" w:rsidR="001221EB" w:rsidRPr="004215EA" w:rsidRDefault="001221EB" w:rsidP="001221EB">
            <w:pPr>
              <w:bidi/>
              <w:spacing w:line="300" w:lineRule="exact"/>
              <w:jc w:val="both"/>
              <w:rPr>
                <w:sz w:val="22"/>
                <w:szCs w:val="22"/>
                <w:rtl/>
              </w:rPr>
            </w:pPr>
            <w:ins w:id="5"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6"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58F77FD3" w14:textId="720B7023" w:rsidR="001221EB" w:rsidRPr="004215EA" w:rsidRDefault="001221EB" w:rsidP="001221EB">
            <w:pPr>
              <w:bidi/>
              <w:spacing w:line="300" w:lineRule="exact"/>
              <w:jc w:val="both"/>
              <w:rPr>
                <w:sz w:val="22"/>
                <w:szCs w:val="22"/>
                <w:rtl/>
              </w:rPr>
            </w:pPr>
            <w:ins w:id="7"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8"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9EF9CD7" w14:textId="133C188C" w:rsidR="001221EB" w:rsidRPr="004215EA" w:rsidRDefault="001221EB" w:rsidP="001221EB">
            <w:pPr>
              <w:bidi/>
              <w:spacing w:line="300" w:lineRule="exact"/>
              <w:jc w:val="both"/>
              <w:rPr>
                <w:sz w:val="22"/>
                <w:szCs w:val="22"/>
                <w:rtl/>
              </w:rPr>
            </w:pPr>
            <w:ins w:id="9"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10"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860C01E" w14:textId="2111511F" w:rsidR="001221EB" w:rsidRPr="004215EA" w:rsidRDefault="001221EB" w:rsidP="001221EB">
            <w:pPr>
              <w:bidi/>
              <w:spacing w:line="300" w:lineRule="exact"/>
              <w:jc w:val="both"/>
              <w:rPr>
                <w:sz w:val="22"/>
                <w:szCs w:val="22"/>
                <w:rtl/>
              </w:rPr>
            </w:pPr>
            <w:ins w:id="11"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12"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2B71AD5" w14:textId="5FD01A5D" w:rsidR="001221EB" w:rsidRPr="004215EA" w:rsidRDefault="001221EB" w:rsidP="001221EB">
            <w:pPr>
              <w:bidi/>
              <w:spacing w:line="300" w:lineRule="exact"/>
              <w:jc w:val="both"/>
              <w:rPr>
                <w:sz w:val="22"/>
                <w:szCs w:val="22"/>
                <w:rtl/>
              </w:rPr>
            </w:pPr>
            <w:ins w:id="13"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14"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58D58B6" w14:textId="5187B3BD" w:rsidR="001221EB" w:rsidRPr="004215EA" w:rsidRDefault="001221EB" w:rsidP="001221EB">
            <w:pPr>
              <w:bidi/>
              <w:spacing w:line="300" w:lineRule="exact"/>
              <w:jc w:val="both"/>
              <w:rPr>
                <w:sz w:val="22"/>
                <w:szCs w:val="22"/>
                <w:rtl/>
              </w:rPr>
            </w:pPr>
            <w:ins w:id="15"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16"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A911735" w14:textId="4E698CF8" w:rsidR="001221EB" w:rsidRPr="004215EA" w:rsidRDefault="001221EB" w:rsidP="001221EB">
            <w:pPr>
              <w:bidi/>
              <w:spacing w:line="300" w:lineRule="exact"/>
              <w:jc w:val="both"/>
              <w:rPr>
                <w:sz w:val="22"/>
                <w:szCs w:val="22"/>
                <w:rtl/>
              </w:rPr>
            </w:pPr>
            <w:ins w:id="17"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18"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B3424F7" w14:textId="0DF95470" w:rsidR="001221EB" w:rsidRPr="004215EA" w:rsidRDefault="001221EB" w:rsidP="001221EB">
            <w:pPr>
              <w:bidi/>
              <w:spacing w:line="300" w:lineRule="exact"/>
              <w:jc w:val="both"/>
              <w:rPr>
                <w:sz w:val="22"/>
                <w:szCs w:val="22"/>
                <w:rtl/>
              </w:rPr>
            </w:pPr>
            <w:ins w:id="19"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20"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A7B1A55" w14:textId="4821F0D4" w:rsidR="001221EB" w:rsidRPr="004215EA" w:rsidRDefault="001221EB" w:rsidP="001221EB">
            <w:pPr>
              <w:bidi/>
              <w:spacing w:line="300" w:lineRule="exact"/>
              <w:jc w:val="both"/>
              <w:rPr>
                <w:sz w:val="22"/>
                <w:szCs w:val="22"/>
                <w:rtl/>
              </w:rPr>
            </w:pPr>
            <w:ins w:id="21"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22" w:author="Ido Marinov" w:date="2023-07-23T15:45:00Z">
              <w:r w:rsidRPr="00915B80" w:rsidDel="00726F7A">
                <w:rPr>
                  <w:rFonts w:hint="cs"/>
                  <w:sz w:val="22"/>
                  <w:szCs w:val="22"/>
                  <w:rtl/>
                </w:rPr>
                <w:delText>יולי 20</w:delText>
              </w:r>
              <w:r w:rsidDel="00726F7A">
                <w:rPr>
                  <w:rFonts w:hint="cs"/>
                  <w:sz w:val="22"/>
                  <w:szCs w:val="22"/>
                  <w:rtl/>
                </w:rPr>
                <w:delText>14</w:delText>
              </w:r>
              <w:r w:rsidRPr="00915B80" w:rsidDel="00726F7A">
                <w:rPr>
                  <w:rFonts w:hint="cs"/>
                  <w:sz w:val="22"/>
                  <w:szCs w:val="22"/>
                  <w:rtl/>
                </w:rPr>
                <w:delText xml:space="preserve"> </w:delText>
              </w:r>
              <w:r w:rsidRPr="00915B80" w:rsidDel="00726F7A">
                <w:rPr>
                  <w:sz w:val="22"/>
                  <w:szCs w:val="22"/>
                  <w:rtl/>
                </w:rPr>
                <w:delText>–</w:delText>
              </w:r>
              <w:r w:rsidRPr="00915B80" w:rsidDel="00726F7A">
                <w:rPr>
                  <w:rFonts w:hint="cs"/>
                  <w:sz w:val="22"/>
                  <w:szCs w:val="22"/>
                  <w:rtl/>
                </w:rPr>
                <w:delText xml:space="preserve"> יוני 2</w:delText>
              </w:r>
              <w:r w:rsidDel="00726F7A">
                <w:rPr>
                  <w:rFonts w:hint="cs"/>
                  <w:sz w:val="22"/>
                  <w:szCs w:val="22"/>
                  <w:rtl/>
                </w:rPr>
                <w:delText>015</w:delText>
              </w:r>
            </w:del>
          </w:p>
        </w:tc>
      </w:tr>
      <w:tr w:rsidR="00D60E1C" w14:paraId="55EA824E" w14:textId="77777777" w:rsidTr="00E102BA">
        <w:trPr>
          <w:trHeight w:val="397"/>
        </w:trPr>
        <w:tc>
          <w:tcPr>
            <w:tcW w:w="1183" w:type="dxa"/>
            <w:gridSpan w:val="2"/>
            <w:tcBorders>
              <w:top w:val="single" w:sz="18" w:space="0" w:color="auto"/>
              <w:left w:val="single" w:sz="18" w:space="0" w:color="auto"/>
              <w:right w:val="single" w:sz="18" w:space="0" w:color="auto"/>
            </w:tcBorders>
          </w:tcPr>
          <w:p w14:paraId="0046E6E7"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B14DBCC"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2A40FD9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A4CB7D0"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C345E03"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0075C7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5728CEE"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695688B"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CD86D6B" w14:textId="77777777" w:rsidR="00D60E1C" w:rsidRPr="004215EA" w:rsidRDefault="00D60E1C" w:rsidP="00D60E1C">
            <w:pPr>
              <w:bidi/>
              <w:spacing w:line="300" w:lineRule="exact"/>
              <w:jc w:val="both"/>
              <w:rPr>
                <w:sz w:val="22"/>
                <w:szCs w:val="22"/>
                <w:rtl/>
              </w:rPr>
            </w:pPr>
          </w:p>
        </w:tc>
      </w:tr>
      <w:tr w:rsidR="00D60E1C" w14:paraId="2B437327"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095BB69" w14:textId="7F956DA1" w:rsidR="00D60E1C" w:rsidRPr="004215EA" w:rsidRDefault="00D60E1C" w:rsidP="00D60E1C">
            <w:pPr>
              <w:bidi/>
              <w:spacing w:line="300" w:lineRule="exact"/>
              <w:jc w:val="both"/>
              <w:rPr>
                <w:sz w:val="22"/>
                <w:szCs w:val="22"/>
                <w:rtl/>
              </w:rPr>
            </w:pPr>
            <w:r>
              <w:rPr>
                <w:rFonts w:hint="cs"/>
                <w:b/>
                <w:bCs/>
                <w:rtl/>
              </w:rPr>
              <w:t>מס' סמינרים כהגדרתם במכרז שהתקיימו באותה תקופת זמן ובמקביל:</w:t>
            </w:r>
          </w:p>
        </w:tc>
      </w:tr>
      <w:tr w:rsidR="001221EB" w14:paraId="5A734ABC" w14:textId="77777777" w:rsidTr="00E102BA">
        <w:trPr>
          <w:trHeight w:val="397"/>
        </w:trPr>
        <w:tc>
          <w:tcPr>
            <w:tcW w:w="1183" w:type="dxa"/>
            <w:gridSpan w:val="2"/>
            <w:tcBorders>
              <w:top w:val="single" w:sz="18" w:space="0" w:color="auto"/>
              <w:left w:val="single" w:sz="18" w:space="0" w:color="auto"/>
              <w:right w:val="single" w:sz="18" w:space="0" w:color="auto"/>
            </w:tcBorders>
          </w:tcPr>
          <w:p w14:paraId="55A567FF" w14:textId="7CF8B154" w:rsidR="001221EB" w:rsidRPr="004215EA" w:rsidRDefault="001221EB" w:rsidP="001221EB">
            <w:pPr>
              <w:bidi/>
              <w:spacing w:line="300" w:lineRule="exact"/>
              <w:jc w:val="both"/>
              <w:rPr>
                <w:sz w:val="22"/>
                <w:szCs w:val="22"/>
                <w:rtl/>
              </w:rPr>
            </w:pPr>
            <w:ins w:id="23"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24"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59390C1" w14:textId="2E795DEB" w:rsidR="001221EB" w:rsidRPr="004215EA" w:rsidRDefault="001221EB" w:rsidP="001221EB">
            <w:pPr>
              <w:bidi/>
              <w:spacing w:line="300" w:lineRule="exact"/>
              <w:jc w:val="both"/>
              <w:rPr>
                <w:sz w:val="22"/>
                <w:szCs w:val="22"/>
                <w:rtl/>
              </w:rPr>
            </w:pPr>
            <w:ins w:id="25"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26"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49252443" w14:textId="3E4F04B1" w:rsidR="001221EB" w:rsidRPr="004215EA" w:rsidRDefault="001221EB" w:rsidP="001221EB">
            <w:pPr>
              <w:bidi/>
              <w:spacing w:line="300" w:lineRule="exact"/>
              <w:jc w:val="both"/>
              <w:rPr>
                <w:sz w:val="22"/>
                <w:szCs w:val="22"/>
                <w:rtl/>
              </w:rPr>
            </w:pPr>
            <w:ins w:id="27"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28"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0ED0A9D" w14:textId="27409D33" w:rsidR="001221EB" w:rsidRPr="004215EA" w:rsidRDefault="001221EB" w:rsidP="001221EB">
            <w:pPr>
              <w:bidi/>
              <w:spacing w:line="300" w:lineRule="exact"/>
              <w:jc w:val="both"/>
              <w:rPr>
                <w:sz w:val="22"/>
                <w:szCs w:val="22"/>
                <w:rtl/>
              </w:rPr>
            </w:pPr>
            <w:ins w:id="29"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30"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10BCEE92" w14:textId="007430E5" w:rsidR="001221EB" w:rsidRPr="004215EA" w:rsidRDefault="001221EB" w:rsidP="001221EB">
            <w:pPr>
              <w:bidi/>
              <w:spacing w:line="300" w:lineRule="exact"/>
              <w:jc w:val="both"/>
              <w:rPr>
                <w:sz w:val="22"/>
                <w:szCs w:val="22"/>
                <w:rtl/>
              </w:rPr>
            </w:pPr>
            <w:ins w:id="31"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32"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B192018" w14:textId="5747C186" w:rsidR="001221EB" w:rsidRPr="004215EA" w:rsidRDefault="001221EB" w:rsidP="001221EB">
            <w:pPr>
              <w:bidi/>
              <w:spacing w:line="300" w:lineRule="exact"/>
              <w:jc w:val="both"/>
              <w:rPr>
                <w:sz w:val="22"/>
                <w:szCs w:val="22"/>
                <w:rtl/>
              </w:rPr>
            </w:pPr>
            <w:ins w:id="33"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34"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4DF11661" w14:textId="3FE86711" w:rsidR="001221EB" w:rsidRPr="004215EA" w:rsidRDefault="001221EB" w:rsidP="001221EB">
            <w:pPr>
              <w:bidi/>
              <w:spacing w:line="300" w:lineRule="exact"/>
              <w:jc w:val="both"/>
              <w:rPr>
                <w:sz w:val="22"/>
                <w:szCs w:val="22"/>
                <w:rtl/>
              </w:rPr>
            </w:pPr>
            <w:ins w:id="35"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36"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34F46307" w14:textId="10C54CB9" w:rsidR="001221EB" w:rsidRPr="004215EA" w:rsidRDefault="001221EB" w:rsidP="001221EB">
            <w:pPr>
              <w:bidi/>
              <w:spacing w:line="300" w:lineRule="exact"/>
              <w:jc w:val="both"/>
              <w:rPr>
                <w:sz w:val="22"/>
                <w:szCs w:val="22"/>
                <w:rtl/>
              </w:rPr>
            </w:pPr>
            <w:ins w:id="37"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38"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1E87CA94" w14:textId="59D39D61" w:rsidR="001221EB" w:rsidRPr="004215EA" w:rsidRDefault="001221EB" w:rsidP="001221EB">
            <w:pPr>
              <w:bidi/>
              <w:spacing w:line="300" w:lineRule="exact"/>
              <w:jc w:val="both"/>
              <w:rPr>
                <w:sz w:val="22"/>
                <w:szCs w:val="22"/>
                <w:rtl/>
              </w:rPr>
            </w:pPr>
            <w:ins w:id="39"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40" w:author="Ido Marinov" w:date="2023-07-23T15:45:00Z">
              <w:r w:rsidRPr="00915B80" w:rsidDel="003745BA">
                <w:rPr>
                  <w:rFonts w:hint="cs"/>
                  <w:sz w:val="22"/>
                  <w:szCs w:val="22"/>
                  <w:rtl/>
                </w:rPr>
                <w:delText>יולי 20</w:delText>
              </w:r>
              <w:r w:rsidDel="003745BA">
                <w:rPr>
                  <w:rFonts w:hint="cs"/>
                  <w:sz w:val="22"/>
                  <w:szCs w:val="22"/>
                  <w:rtl/>
                </w:rPr>
                <w:delText>14</w:delText>
              </w:r>
              <w:r w:rsidRPr="00915B80" w:rsidDel="003745BA">
                <w:rPr>
                  <w:rFonts w:hint="cs"/>
                  <w:sz w:val="22"/>
                  <w:szCs w:val="22"/>
                  <w:rtl/>
                </w:rPr>
                <w:delText xml:space="preserve"> </w:delText>
              </w:r>
              <w:r w:rsidRPr="00915B80" w:rsidDel="003745BA">
                <w:rPr>
                  <w:sz w:val="22"/>
                  <w:szCs w:val="22"/>
                  <w:rtl/>
                </w:rPr>
                <w:delText>–</w:delText>
              </w:r>
              <w:r w:rsidRPr="00915B80" w:rsidDel="003745BA">
                <w:rPr>
                  <w:rFonts w:hint="cs"/>
                  <w:sz w:val="22"/>
                  <w:szCs w:val="22"/>
                  <w:rtl/>
                </w:rPr>
                <w:delText xml:space="preserve"> יוני 2</w:delText>
              </w:r>
              <w:r w:rsidDel="003745BA">
                <w:rPr>
                  <w:rFonts w:hint="cs"/>
                  <w:sz w:val="22"/>
                  <w:szCs w:val="22"/>
                  <w:rtl/>
                </w:rPr>
                <w:delText>015</w:delText>
              </w:r>
            </w:del>
          </w:p>
        </w:tc>
      </w:tr>
      <w:tr w:rsidR="00D60E1C" w14:paraId="70E8CE28" w14:textId="77777777" w:rsidTr="00E102BA">
        <w:trPr>
          <w:trHeight w:val="397"/>
        </w:trPr>
        <w:tc>
          <w:tcPr>
            <w:tcW w:w="1183" w:type="dxa"/>
            <w:gridSpan w:val="2"/>
            <w:tcBorders>
              <w:top w:val="single" w:sz="18" w:space="0" w:color="auto"/>
              <w:left w:val="single" w:sz="18" w:space="0" w:color="auto"/>
              <w:right w:val="single" w:sz="18" w:space="0" w:color="auto"/>
            </w:tcBorders>
          </w:tcPr>
          <w:p w14:paraId="1406E644"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67BC7B9E"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44DF5016"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6104737"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988E00B"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30808C0"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36445FE1"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781F0211"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89F4361" w14:textId="77777777" w:rsidR="00D60E1C" w:rsidRPr="004215EA" w:rsidRDefault="00D60E1C" w:rsidP="00D60E1C">
            <w:pPr>
              <w:bidi/>
              <w:spacing w:line="300" w:lineRule="exact"/>
              <w:jc w:val="both"/>
              <w:rPr>
                <w:sz w:val="22"/>
                <w:szCs w:val="22"/>
                <w:rtl/>
              </w:rPr>
            </w:pPr>
          </w:p>
        </w:tc>
      </w:tr>
      <w:tr w:rsidR="00D60E1C" w14:paraId="7892456C" w14:textId="77777777" w:rsidTr="00E102BA">
        <w:trPr>
          <w:trHeight w:val="397"/>
        </w:trPr>
        <w:tc>
          <w:tcPr>
            <w:tcW w:w="10655" w:type="dxa"/>
            <w:gridSpan w:val="14"/>
            <w:tcBorders>
              <w:top w:val="single" w:sz="18" w:space="0" w:color="auto"/>
              <w:left w:val="single" w:sz="18" w:space="0" w:color="auto"/>
              <w:right w:val="single" w:sz="18" w:space="0" w:color="auto"/>
            </w:tcBorders>
          </w:tcPr>
          <w:p w14:paraId="2E39C048" w14:textId="7DC91314" w:rsidR="00D60E1C" w:rsidRPr="004215EA" w:rsidRDefault="00D60E1C" w:rsidP="00D60E1C">
            <w:pPr>
              <w:bidi/>
              <w:spacing w:line="300" w:lineRule="exact"/>
              <w:jc w:val="both"/>
              <w:rPr>
                <w:sz w:val="22"/>
                <w:szCs w:val="22"/>
                <w:rtl/>
              </w:rPr>
            </w:pPr>
            <w:r w:rsidRPr="00982AA6">
              <w:rPr>
                <w:rFonts w:hint="cs"/>
                <w:b/>
                <w:bCs/>
                <w:rtl/>
              </w:rPr>
              <w:lastRenderedPageBreak/>
              <w:t xml:space="preserve">מספר משתתפים מינימלי </w:t>
            </w:r>
            <w:r>
              <w:rPr>
                <w:rFonts w:hint="cs"/>
                <w:b/>
                <w:bCs/>
                <w:rtl/>
              </w:rPr>
              <w:t xml:space="preserve">בסמינרים </w:t>
            </w:r>
            <w:r w:rsidRPr="00982AA6">
              <w:rPr>
                <w:rFonts w:hint="cs"/>
                <w:b/>
                <w:bCs/>
                <w:rtl/>
              </w:rPr>
              <w:t>שפורטו לעיל</w:t>
            </w:r>
          </w:p>
        </w:tc>
      </w:tr>
      <w:tr w:rsidR="001221EB" w14:paraId="0172204D" w14:textId="77777777" w:rsidTr="00E102BA">
        <w:trPr>
          <w:trHeight w:val="397"/>
        </w:trPr>
        <w:tc>
          <w:tcPr>
            <w:tcW w:w="1183" w:type="dxa"/>
            <w:gridSpan w:val="2"/>
            <w:tcBorders>
              <w:top w:val="single" w:sz="18" w:space="0" w:color="auto"/>
              <w:left w:val="single" w:sz="18" w:space="0" w:color="auto"/>
              <w:right w:val="single" w:sz="18" w:space="0" w:color="auto"/>
            </w:tcBorders>
          </w:tcPr>
          <w:p w14:paraId="1E7E3413" w14:textId="36B174BA" w:rsidR="001221EB" w:rsidRDefault="001221EB" w:rsidP="001221EB">
            <w:pPr>
              <w:bidi/>
              <w:spacing w:line="300" w:lineRule="exact"/>
              <w:jc w:val="both"/>
              <w:rPr>
                <w:sz w:val="22"/>
                <w:szCs w:val="22"/>
                <w:rtl/>
              </w:rPr>
            </w:pPr>
            <w:ins w:id="41" w:author="Ido Marinov" w:date="2023-07-23T15:45:00Z">
              <w:r w:rsidRPr="00915B80">
                <w:rPr>
                  <w:rFonts w:hint="cs"/>
                  <w:sz w:val="22"/>
                  <w:szCs w:val="22"/>
                  <w:rtl/>
                </w:rPr>
                <w:t>יולי 20</w:t>
              </w:r>
              <w:r>
                <w:rPr>
                  <w:rFonts w:hint="cs"/>
                  <w:sz w:val="22"/>
                  <w:szCs w:val="22"/>
                  <w:rtl/>
                </w:rPr>
                <w:t>14</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015</w:t>
              </w:r>
            </w:ins>
            <w:del w:id="42"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6AA08FD8" w14:textId="4B774554" w:rsidR="001221EB" w:rsidRPr="004215EA" w:rsidRDefault="001221EB" w:rsidP="001221EB">
            <w:pPr>
              <w:bidi/>
              <w:spacing w:line="300" w:lineRule="exact"/>
              <w:jc w:val="both"/>
              <w:rPr>
                <w:sz w:val="22"/>
                <w:szCs w:val="22"/>
                <w:rtl/>
              </w:rPr>
            </w:pPr>
            <w:ins w:id="43" w:author="Ido Marinov" w:date="2023-07-23T15:45:00Z">
              <w:r w:rsidRPr="00915B80">
                <w:rPr>
                  <w:rFonts w:hint="cs"/>
                  <w:sz w:val="22"/>
                  <w:szCs w:val="22"/>
                  <w:rtl/>
                </w:rPr>
                <w:t>יולי 20</w:t>
              </w:r>
              <w:r>
                <w:rPr>
                  <w:rFonts w:hint="cs"/>
                  <w:sz w:val="22"/>
                  <w:szCs w:val="22"/>
                  <w:rtl/>
                </w:rPr>
                <w:t>15</w:t>
              </w:r>
              <w:r w:rsidRPr="00915B80">
                <w:rPr>
                  <w:rFonts w:hint="cs"/>
                  <w:sz w:val="22"/>
                  <w:szCs w:val="22"/>
                  <w:rtl/>
                </w:rPr>
                <w:t xml:space="preserve"> </w:t>
              </w:r>
              <w:r w:rsidRPr="00915B80">
                <w:rPr>
                  <w:sz w:val="22"/>
                  <w:szCs w:val="22"/>
                  <w:rtl/>
                </w:rPr>
                <w:t>–</w:t>
              </w:r>
              <w:r w:rsidRPr="00915B80">
                <w:rPr>
                  <w:rFonts w:hint="cs"/>
                  <w:sz w:val="22"/>
                  <w:szCs w:val="22"/>
                  <w:rtl/>
                </w:rPr>
                <w:t xml:space="preserve"> יוני 2</w:t>
              </w:r>
              <w:r>
                <w:rPr>
                  <w:rFonts w:hint="cs"/>
                  <w:sz w:val="22"/>
                  <w:szCs w:val="22"/>
                  <w:rtl/>
                </w:rPr>
                <w:t>016</w:t>
              </w:r>
            </w:ins>
            <w:del w:id="44"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2CBB5498" w14:textId="15EB7890" w:rsidR="001221EB" w:rsidRPr="004215EA" w:rsidRDefault="001221EB" w:rsidP="001221EB">
            <w:pPr>
              <w:bidi/>
              <w:spacing w:line="300" w:lineRule="exact"/>
              <w:jc w:val="both"/>
              <w:rPr>
                <w:sz w:val="22"/>
                <w:szCs w:val="22"/>
                <w:rtl/>
              </w:rPr>
            </w:pPr>
            <w:ins w:id="45" w:author="Ido Marinov" w:date="2023-07-23T15:45:00Z">
              <w:r w:rsidRPr="00915B80">
                <w:rPr>
                  <w:rFonts w:hint="cs"/>
                  <w:sz w:val="22"/>
                  <w:szCs w:val="22"/>
                  <w:rtl/>
                </w:rPr>
                <w:t>יולי 20</w:t>
              </w:r>
              <w:r>
                <w:rPr>
                  <w:rFonts w:hint="cs"/>
                  <w:sz w:val="22"/>
                  <w:szCs w:val="22"/>
                  <w:rtl/>
                </w:rPr>
                <w:t>16</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17</w:t>
              </w:r>
            </w:ins>
            <w:del w:id="46"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29A9201D" w14:textId="05462631" w:rsidR="001221EB" w:rsidRPr="004215EA" w:rsidRDefault="001221EB" w:rsidP="001221EB">
            <w:pPr>
              <w:bidi/>
              <w:spacing w:line="300" w:lineRule="exact"/>
              <w:jc w:val="both"/>
              <w:rPr>
                <w:sz w:val="22"/>
                <w:szCs w:val="22"/>
                <w:rtl/>
              </w:rPr>
            </w:pPr>
            <w:ins w:id="47" w:author="Ido Marinov" w:date="2023-07-23T15:45:00Z">
              <w:r w:rsidRPr="00915B80">
                <w:rPr>
                  <w:rFonts w:hint="cs"/>
                  <w:sz w:val="22"/>
                  <w:szCs w:val="22"/>
                  <w:rtl/>
                </w:rPr>
                <w:t>יולי 20</w:t>
              </w:r>
              <w:r>
                <w:rPr>
                  <w:rFonts w:hint="cs"/>
                  <w:sz w:val="22"/>
                  <w:szCs w:val="22"/>
                  <w:rtl/>
                </w:rPr>
                <w:t>17</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18</w:t>
              </w:r>
            </w:ins>
            <w:del w:id="48"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5841CAA8" w14:textId="0CC69863" w:rsidR="001221EB" w:rsidRPr="004215EA" w:rsidRDefault="001221EB" w:rsidP="001221EB">
            <w:pPr>
              <w:bidi/>
              <w:spacing w:line="300" w:lineRule="exact"/>
              <w:jc w:val="both"/>
              <w:rPr>
                <w:sz w:val="22"/>
                <w:szCs w:val="22"/>
                <w:rtl/>
              </w:rPr>
            </w:pPr>
            <w:ins w:id="49" w:author="Ido Marinov" w:date="2023-07-23T15:45:00Z">
              <w:r w:rsidRPr="00915B80">
                <w:rPr>
                  <w:rFonts w:hint="cs"/>
                  <w:sz w:val="22"/>
                  <w:szCs w:val="22"/>
                  <w:rtl/>
                </w:rPr>
                <w:t>יולי 20</w:t>
              </w:r>
              <w:r>
                <w:rPr>
                  <w:rFonts w:hint="cs"/>
                  <w:sz w:val="22"/>
                  <w:szCs w:val="22"/>
                  <w:rtl/>
                </w:rPr>
                <w:t>18</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19</w:t>
              </w:r>
            </w:ins>
            <w:del w:id="50"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6F086BDD" w14:textId="0E68D3C3" w:rsidR="001221EB" w:rsidRPr="004215EA" w:rsidRDefault="001221EB" w:rsidP="001221EB">
            <w:pPr>
              <w:bidi/>
              <w:spacing w:line="300" w:lineRule="exact"/>
              <w:jc w:val="both"/>
              <w:rPr>
                <w:sz w:val="22"/>
                <w:szCs w:val="22"/>
                <w:rtl/>
              </w:rPr>
            </w:pPr>
            <w:ins w:id="51" w:author="Ido Marinov" w:date="2023-07-23T15:45:00Z">
              <w:r w:rsidRPr="00915B80">
                <w:rPr>
                  <w:rFonts w:hint="cs"/>
                  <w:sz w:val="22"/>
                  <w:szCs w:val="22"/>
                  <w:rtl/>
                </w:rPr>
                <w:t>יולי 20</w:t>
              </w:r>
              <w:r>
                <w:rPr>
                  <w:rFonts w:hint="cs"/>
                  <w:sz w:val="22"/>
                  <w:szCs w:val="22"/>
                  <w:rtl/>
                </w:rPr>
                <w:t>19</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w:t>
              </w:r>
              <w:r>
                <w:rPr>
                  <w:rFonts w:hint="cs"/>
                  <w:sz w:val="22"/>
                  <w:szCs w:val="22"/>
                  <w:rtl/>
                </w:rPr>
                <w:t>20</w:t>
              </w:r>
            </w:ins>
            <w:del w:id="52"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311EFF83" w14:textId="4BB102CC" w:rsidR="001221EB" w:rsidRPr="004215EA" w:rsidRDefault="001221EB" w:rsidP="001221EB">
            <w:pPr>
              <w:bidi/>
              <w:spacing w:line="300" w:lineRule="exact"/>
              <w:jc w:val="both"/>
              <w:rPr>
                <w:sz w:val="22"/>
                <w:szCs w:val="22"/>
                <w:rtl/>
              </w:rPr>
            </w:pPr>
            <w:ins w:id="53" w:author="Ido Marinov" w:date="2023-07-23T15:45:00Z">
              <w:r w:rsidRPr="00915B80">
                <w:rPr>
                  <w:rFonts w:hint="cs"/>
                  <w:sz w:val="22"/>
                  <w:szCs w:val="22"/>
                  <w:rtl/>
                </w:rPr>
                <w:t>יולי 202</w:t>
              </w:r>
              <w:r>
                <w:rPr>
                  <w:rFonts w:hint="cs"/>
                  <w:sz w:val="22"/>
                  <w:szCs w:val="22"/>
                  <w:rtl/>
                </w:rPr>
                <w:t>0</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1</w:t>
              </w:r>
            </w:ins>
            <w:del w:id="54"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gridSpan w:val="2"/>
            <w:tcBorders>
              <w:top w:val="single" w:sz="18" w:space="0" w:color="auto"/>
              <w:left w:val="single" w:sz="18" w:space="0" w:color="auto"/>
              <w:right w:val="single" w:sz="18" w:space="0" w:color="auto"/>
            </w:tcBorders>
          </w:tcPr>
          <w:p w14:paraId="0D3D12BE" w14:textId="391898B0" w:rsidR="001221EB" w:rsidRPr="004215EA" w:rsidRDefault="001221EB" w:rsidP="001221EB">
            <w:pPr>
              <w:bidi/>
              <w:spacing w:line="300" w:lineRule="exact"/>
              <w:jc w:val="both"/>
              <w:rPr>
                <w:sz w:val="22"/>
                <w:szCs w:val="22"/>
                <w:rtl/>
              </w:rPr>
            </w:pPr>
            <w:ins w:id="55" w:author="Ido Marinov" w:date="2023-07-23T15:45:00Z">
              <w:r w:rsidRPr="00915B80">
                <w:rPr>
                  <w:rFonts w:hint="cs"/>
                  <w:sz w:val="22"/>
                  <w:szCs w:val="22"/>
                  <w:rtl/>
                </w:rPr>
                <w:t>יולי 202</w:t>
              </w:r>
              <w:r>
                <w:rPr>
                  <w:rFonts w:hint="cs"/>
                  <w:sz w:val="22"/>
                  <w:szCs w:val="22"/>
                  <w:rtl/>
                </w:rPr>
                <w:t>1</w:t>
              </w:r>
              <w:r w:rsidRPr="00915B80">
                <w:rPr>
                  <w:rFonts w:hint="cs"/>
                  <w:sz w:val="22"/>
                  <w:szCs w:val="22"/>
                  <w:rtl/>
                </w:rPr>
                <w:t xml:space="preserve"> </w:t>
              </w:r>
              <w:r w:rsidRPr="00915B80">
                <w:rPr>
                  <w:sz w:val="22"/>
                  <w:szCs w:val="22"/>
                  <w:rtl/>
                </w:rPr>
                <w:t>–</w:t>
              </w:r>
              <w:r w:rsidRPr="00915B80">
                <w:rPr>
                  <w:rFonts w:hint="cs"/>
                  <w:sz w:val="22"/>
                  <w:szCs w:val="22"/>
                  <w:rtl/>
                </w:rPr>
                <w:t xml:space="preserve"> יוני 202</w:t>
              </w:r>
              <w:r>
                <w:rPr>
                  <w:rFonts w:hint="cs"/>
                  <w:sz w:val="22"/>
                  <w:szCs w:val="22"/>
                  <w:rtl/>
                </w:rPr>
                <w:t>2</w:t>
              </w:r>
            </w:ins>
            <w:del w:id="56"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c>
          <w:tcPr>
            <w:tcW w:w="1184" w:type="dxa"/>
            <w:tcBorders>
              <w:top w:val="single" w:sz="18" w:space="0" w:color="auto"/>
              <w:left w:val="single" w:sz="18" w:space="0" w:color="auto"/>
              <w:right w:val="single" w:sz="18" w:space="0" w:color="auto"/>
            </w:tcBorders>
          </w:tcPr>
          <w:p w14:paraId="7B04C7CE" w14:textId="6BDE80F2" w:rsidR="001221EB" w:rsidRPr="004215EA" w:rsidRDefault="001221EB" w:rsidP="001221EB">
            <w:pPr>
              <w:bidi/>
              <w:spacing w:line="300" w:lineRule="exact"/>
              <w:jc w:val="both"/>
              <w:rPr>
                <w:sz w:val="22"/>
                <w:szCs w:val="22"/>
                <w:rtl/>
              </w:rPr>
            </w:pPr>
            <w:ins w:id="57" w:author="Ido Marinov" w:date="2023-07-23T15:45:00Z">
              <w:r>
                <w:rPr>
                  <w:rFonts w:hint="cs"/>
                  <w:sz w:val="22"/>
                  <w:szCs w:val="22"/>
                  <w:rtl/>
                </w:rPr>
                <w:t>יולי</w:t>
              </w:r>
              <w:r w:rsidRPr="004215EA">
                <w:rPr>
                  <w:rFonts w:hint="cs"/>
                  <w:sz w:val="22"/>
                  <w:szCs w:val="22"/>
                  <w:rtl/>
                </w:rPr>
                <w:t xml:space="preserve"> 2022 </w:t>
              </w:r>
              <w:r w:rsidRPr="004215EA">
                <w:rPr>
                  <w:sz w:val="22"/>
                  <w:szCs w:val="22"/>
                  <w:rtl/>
                </w:rPr>
                <w:t>–</w:t>
              </w:r>
              <w:r w:rsidRPr="004215EA">
                <w:rPr>
                  <w:rFonts w:hint="cs"/>
                  <w:sz w:val="22"/>
                  <w:szCs w:val="22"/>
                  <w:rtl/>
                </w:rPr>
                <w:t xml:space="preserve"> </w:t>
              </w:r>
              <w:r>
                <w:rPr>
                  <w:rFonts w:hint="cs"/>
                  <w:sz w:val="22"/>
                  <w:szCs w:val="22"/>
                  <w:rtl/>
                </w:rPr>
                <w:t>יוני</w:t>
              </w:r>
              <w:r w:rsidRPr="004215EA">
                <w:rPr>
                  <w:rFonts w:hint="cs"/>
                  <w:sz w:val="22"/>
                  <w:szCs w:val="22"/>
                  <w:rtl/>
                </w:rPr>
                <w:t xml:space="preserve"> 2023</w:t>
              </w:r>
            </w:ins>
            <w:del w:id="58" w:author="Ido Marinov" w:date="2023-07-23T15:45:00Z">
              <w:r w:rsidRPr="00915B80" w:rsidDel="006810DD">
                <w:rPr>
                  <w:rFonts w:hint="cs"/>
                  <w:sz w:val="22"/>
                  <w:szCs w:val="22"/>
                  <w:rtl/>
                </w:rPr>
                <w:delText>יולי 20</w:delText>
              </w:r>
              <w:r w:rsidDel="006810DD">
                <w:rPr>
                  <w:rFonts w:hint="cs"/>
                  <w:sz w:val="22"/>
                  <w:szCs w:val="22"/>
                  <w:rtl/>
                </w:rPr>
                <w:delText>14</w:delText>
              </w:r>
              <w:r w:rsidRPr="00915B80" w:rsidDel="006810DD">
                <w:rPr>
                  <w:rFonts w:hint="cs"/>
                  <w:sz w:val="22"/>
                  <w:szCs w:val="22"/>
                  <w:rtl/>
                </w:rPr>
                <w:delText xml:space="preserve"> </w:delText>
              </w:r>
              <w:r w:rsidRPr="00915B80" w:rsidDel="006810DD">
                <w:rPr>
                  <w:sz w:val="22"/>
                  <w:szCs w:val="22"/>
                  <w:rtl/>
                </w:rPr>
                <w:delText>–</w:delText>
              </w:r>
              <w:r w:rsidRPr="00915B80" w:rsidDel="006810DD">
                <w:rPr>
                  <w:rFonts w:hint="cs"/>
                  <w:sz w:val="22"/>
                  <w:szCs w:val="22"/>
                  <w:rtl/>
                </w:rPr>
                <w:delText xml:space="preserve"> יוני 2</w:delText>
              </w:r>
              <w:r w:rsidDel="006810DD">
                <w:rPr>
                  <w:rFonts w:hint="cs"/>
                  <w:sz w:val="22"/>
                  <w:szCs w:val="22"/>
                  <w:rtl/>
                </w:rPr>
                <w:delText>015</w:delText>
              </w:r>
            </w:del>
          </w:p>
        </w:tc>
      </w:tr>
      <w:tr w:rsidR="00D60E1C" w14:paraId="3A53B634" w14:textId="77777777" w:rsidTr="00E102BA">
        <w:trPr>
          <w:trHeight w:val="397"/>
        </w:trPr>
        <w:tc>
          <w:tcPr>
            <w:tcW w:w="1183" w:type="dxa"/>
            <w:gridSpan w:val="2"/>
            <w:tcBorders>
              <w:top w:val="single" w:sz="18" w:space="0" w:color="auto"/>
              <w:left w:val="single" w:sz="18" w:space="0" w:color="auto"/>
              <w:right w:val="single" w:sz="18" w:space="0" w:color="auto"/>
            </w:tcBorders>
          </w:tcPr>
          <w:p w14:paraId="124DE432" w14:textId="77777777" w:rsidR="00D60E1C"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51380ACF"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6E0398D3"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B0AD549"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09A5041A"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1A9AFDDD"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4709C567" w14:textId="77777777" w:rsidR="00D60E1C" w:rsidRPr="004215EA" w:rsidRDefault="00D60E1C" w:rsidP="00D60E1C">
            <w:pPr>
              <w:bidi/>
              <w:spacing w:line="300" w:lineRule="exact"/>
              <w:jc w:val="both"/>
              <w:rPr>
                <w:sz w:val="22"/>
                <w:szCs w:val="22"/>
                <w:rtl/>
              </w:rPr>
            </w:pPr>
          </w:p>
        </w:tc>
        <w:tc>
          <w:tcPr>
            <w:tcW w:w="1184" w:type="dxa"/>
            <w:gridSpan w:val="2"/>
            <w:tcBorders>
              <w:top w:val="single" w:sz="18" w:space="0" w:color="auto"/>
              <w:left w:val="single" w:sz="18" w:space="0" w:color="auto"/>
              <w:right w:val="single" w:sz="18" w:space="0" w:color="auto"/>
            </w:tcBorders>
          </w:tcPr>
          <w:p w14:paraId="5CE6CA25" w14:textId="77777777" w:rsidR="00D60E1C" w:rsidRPr="004215EA" w:rsidRDefault="00D60E1C" w:rsidP="00D60E1C">
            <w:pPr>
              <w:bidi/>
              <w:spacing w:line="300" w:lineRule="exact"/>
              <w:jc w:val="both"/>
              <w:rPr>
                <w:sz w:val="22"/>
                <w:szCs w:val="22"/>
                <w:rtl/>
              </w:rPr>
            </w:pPr>
          </w:p>
        </w:tc>
        <w:tc>
          <w:tcPr>
            <w:tcW w:w="1184" w:type="dxa"/>
            <w:tcBorders>
              <w:top w:val="single" w:sz="18" w:space="0" w:color="auto"/>
              <w:left w:val="single" w:sz="18" w:space="0" w:color="auto"/>
              <w:right w:val="single" w:sz="18" w:space="0" w:color="auto"/>
            </w:tcBorders>
          </w:tcPr>
          <w:p w14:paraId="1CE5E375" w14:textId="77777777" w:rsidR="00D60E1C" w:rsidRPr="004215EA" w:rsidRDefault="00D60E1C" w:rsidP="00D60E1C">
            <w:pPr>
              <w:bidi/>
              <w:spacing w:line="300" w:lineRule="exact"/>
              <w:jc w:val="both"/>
              <w:rPr>
                <w:sz w:val="22"/>
                <w:szCs w:val="22"/>
                <w:rtl/>
              </w:rPr>
            </w:pPr>
          </w:p>
        </w:tc>
      </w:tr>
    </w:tbl>
    <w:p w14:paraId="1A63BBAC" w14:textId="77777777" w:rsidR="00533AC1" w:rsidRDefault="00533AC1">
      <w:pPr>
        <w:bidi/>
        <w:rPr>
          <w:rtl/>
        </w:rPr>
      </w:pPr>
    </w:p>
    <w:p w14:paraId="0F55431A" w14:textId="77777777" w:rsidR="00533AC1" w:rsidRDefault="00533AC1" w:rsidP="00533AC1">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69D6DD" w14:textId="7B69EEE8" w:rsidR="00233B6C" w:rsidRPr="003D1A8D" w:rsidRDefault="00B25E79">
      <w:pPr>
        <w:numPr>
          <w:ilvl w:val="0"/>
          <w:numId w:val="7"/>
        </w:numPr>
        <w:tabs>
          <w:tab w:val="left" w:pos="850"/>
        </w:tabs>
        <w:bidi/>
        <w:spacing w:line="300" w:lineRule="exact"/>
        <w:ind w:left="850" w:right="0"/>
        <w:jc w:val="both"/>
        <w:rPr>
          <w:rFonts w:ascii="Times New Roman" w:hAnsi="Times New Roman"/>
          <w:b/>
          <w:bCs/>
          <w:sz w:val="32"/>
          <w:szCs w:val="32"/>
          <w:u w:val="single"/>
        </w:rPr>
      </w:pPr>
      <w:r>
        <w:rPr>
          <w:rFonts w:ascii="Times New Roman" w:hAnsi="Times New Roman"/>
          <w:b/>
          <w:bCs/>
          <w:sz w:val="32"/>
          <w:szCs w:val="32"/>
          <w:u w:val="single"/>
          <w:rtl/>
        </w:rPr>
        <w:br w:type="page"/>
      </w:r>
      <w:r w:rsidR="00233B6C" w:rsidRPr="003D1A8D">
        <w:rPr>
          <w:rFonts w:ascii="Times New Roman" w:hAnsi="Times New Roman"/>
          <w:b/>
          <w:bCs/>
          <w:sz w:val="32"/>
          <w:szCs w:val="32"/>
          <w:u w:val="single"/>
          <w:rtl/>
        </w:rPr>
        <w:lastRenderedPageBreak/>
        <w:t>נ</w:t>
      </w:r>
      <w:r w:rsidR="00233B6C" w:rsidRPr="003D1A8D">
        <w:rPr>
          <w:rFonts w:ascii="Times New Roman" w:hAnsi="Times New Roman" w:hint="eastAsia"/>
          <w:b/>
          <w:bCs/>
          <w:sz w:val="32"/>
          <w:szCs w:val="32"/>
          <w:u w:val="single"/>
          <w:rtl/>
        </w:rPr>
        <w:t>תוני</w:t>
      </w:r>
      <w:r w:rsidR="00233B6C" w:rsidRPr="003D1A8D">
        <w:rPr>
          <w:rFonts w:ascii="Times New Roman" w:hAnsi="Times New Roman"/>
          <w:b/>
          <w:bCs/>
          <w:sz w:val="32"/>
          <w:szCs w:val="32"/>
          <w:u w:val="single"/>
          <w:rtl/>
        </w:rPr>
        <w:t xml:space="preserve"> </w:t>
      </w:r>
      <w:r w:rsidR="00A17417">
        <w:rPr>
          <w:rFonts w:ascii="Times New Roman" w:hAnsi="Times New Roman" w:hint="cs"/>
          <w:b/>
          <w:bCs/>
          <w:sz w:val="32"/>
          <w:szCs w:val="32"/>
          <w:u w:val="single"/>
          <w:rtl/>
        </w:rPr>
        <w:t>מתאם הפרוייקט</w:t>
      </w:r>
      <w:r w:rsidR="004215EA">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המיועד</w:t>
      </w:r>
      <w:r w:rsidR="004215EA">
        <w:rPr>
          <w:rFonts w:ascii="Times New Roman" w:hAnsi="Times New Roman" w:hint="cs"/>
          <w:b/>
          <w:bCs/>
          <w:sz w:val="32"/>
          <w:szCs w:val="32"/>
          <w:u w:val="single"/>
          <w:rtl/>
        </w:rPr>
        <w:t>ת</w:t>
      </w:r>
      <w:r w:rsidR="003D1A8D" w:rsidRPr="003D1A8D">
        <w:rPr>
          <w:rFonts w:ascii="Times New Roman" w:hAnsi="Times New Roman" w:hint="cs"/>
          <w:b/>
          <w:bCs/>
          <w:sz w:val="32"/>
          <w:szCs w:val="32"/>
          <w:u w:val="single"/>
          <w:rtl/>
        </w:rPr>
        <w:t xml:space="preserve"> </w:t>
      </w:r>
      <w:r w:rsidR="00233B6C" w:rsidRPr="003D1A8D">
        <w:rPr>
          <w:rFonts w:ascii="Times New Roman" w:hAnsi="Times New Roman"/>
          <w:b/>
          <w:bCs/>
          <w:sz w:val="32"/>
          <w:szCs w:val="32"/>
          <w:u w:val="single"/>
          <w:rtl/>
        </w:rPr>
        <w:t xml:space="preserve">כנדרש בסעיף </w:t>
      </w:r>
      <w:r w:rsidR="00A17417">
        <w:rPr>
          <w:rFonts w:ascii="Times New Roman" w:hAnsi="Times New Roman" w:hint="cs"/>
          <w:b/>
          <w:bCs/>
          <w:sz w:val="32"/>
          <w:szCs w:val="32"/>
          <w:u w:val="single"/>
          <w:rtl/>
        </w:rPr>
        <w:t>8</w:t>
      </w:r>
      <w:r w:rsidR="00233B6C" w:rsidRPr="003D1A8D">
        <w:rPr>
          <w:rFonts w:ascii="Times New Roman" w:hAnsi="Times New Roman"/>
          <w:b/>
          <w:bCs/>
          <w:sz w:val="32"/>
          <w:szCs w:val="32"/>
          <w:u w:val="single"/>
          <w:rtl/>
        </w:rPr>
        <w:t>.</w:t>
      </w:r>
      <w:r w:rsidR="00647963">
        <w:rPr>
          <w:rFonts w:ascii="Times New Roman" w:hAnsi="Times New Roman" w:hint="cs"/>
          <w:b/>
          <w:bCs/>
          <w:sz w:val="32"/>
          <w:szCs w:val="32"/>
          <w:u w:val="single"/>
          <w:rtl/>
        </w:rPr>
        <w:t>2</w:t>
      </w:r>
      <w:r w:rsidR="00A17417">
        <w:rPr>
          <w:rFonts w:ascii="Times New Roman" w:hAnsi="Times New Roman" w:hint="cs"/>
          <w:b/>
          <w:bCs/>
          <w:sz w:val="32"/>
          <w:szCs w:val="32"/>
          <w:u w:val="single"/>
          <w:rtl/>
        </w:rPr>
        <w:t>0</w:t>
      </w:r>
      <w:r w:rsidR="00233B6C" w:rsidRPr="003D1A8D">
        <w:rPr>
          <w:rFonts w:ascii="Times New Roman" w:hAnsi="Times New Roman"/>
          <w:b/>
          <w:bCs/>
          <w:sz w:val="32"/>
          <w:szCs w:val="32"/>
          <w:u w:val="single"/>
          <w:rtl/>
        </w:rPr>
        <w:t>.</w:t>
      </w:r>
      <w:r w:rsidR="004215EA">
        <w:rPr>
          <w:rFonts w:ascii="Times New Roman" w:hAnsi="Times New Roman" w:hint="cs"/>
          <w:b/>
          <w:bCs/>
          <w:sz w:val="32"/>
          <w:szCs w:val="32"/>
          <w:u w:val="single"/>
          <w:rtl/>
        </w:rPr>
        <w:t>4</w:t>
      </w:r>
      <w:r w:rsidR="00233B6C" w:rsidRPr="003D1A8D">
        <w:rPr>
          <w:rFonts w:ascii="Times New Roman" w:hAnsi="Times New Roman"/>
          <w:b/>
          <w:bCs/>
          <w:sz w:val="32"/>
          <w:szCs w:val="32"/>
          <w:u w:val="single"/>
          <w:rtl/>
        </w:rPr>
        <w:t xml:space="preserve"> בכתב המכרז ובמסמך הקריטריונים</w:t>
      </w:r>
    </w:p>
    <w:p w14:paraId="7B64CE79" w14:textId="77777777" w:rsidR="00233B6C" w:rsidRPr="00211242" w:rsidRDefault="00233B6C" w:rsidP="00233B6C">
      <w:pPr>
        <w:tabs>
          <w:tab w:val="left" w:pos="850"/>
        </w:tabs>
        <w:bidi/>
        <w:spacing w:line="300" w:lineRule="exact"/>
        <w:ind w:left="850" w:right="1440"/>
        <w:jc w:val="both"/>
        <w:rPr>
          <w:rFonts w:ascii="Times New Roman" w:hAnsi="Times New Roman"/>
          <w:b/>
          <w:bCs/>
          <w:sz w:val="28"/>
          <w:szCs w:val="28"/>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33B6C" w14:paraId="1C30CB27" w14:textId="77777777" w:rsidTr="00184B57">
        <w:trPr>
          <w:trHeight w:val="383"/>
        </w:trPr>
        <w:tc>
          <w:tcPr>
            <w:tcW w:w="973" w:type="dxa"/>
            <w:tcBorders>
              <w:top w:val="nil"/>
              <w:left w:val="nil"/>
              <w:bottom w:val="nil"/>
            </w:tcBorders>
          </w:tcPr>
          <w:p w14:paraId="13A19A8B" w14:textId="37E489B3" w:rsidR="00233B6C" w:rsidRDefault="00233B6C" w:rsidP="00184B57">
            <w:pPr>
              <w:bidi/>
              <w:jc w:val="both"/>
              <w:rPr>
                <w:rFonts w:ascii="Times New Roman" w:hAnsi="Times New Roman"/>
                <w:b/>
                <w:bCs/>
                <w:rtl/>
              </w:rPr>
            </w:pPr>
            <w:r>
              <w:rPr>
                <w:rFonts w:ascii="Times New Roman" w:hAnsi="Times New Roman" w:hint="cs"/>
                <w:b/>
                <w:bCs/>
                <w:rtl/>
              </w:rPr>
              <w:t xml:space="preserve">שם </w:t>
            </w:r>
            <w:r w:rsidR="00BF2750">
              <w:rPr>
                <w:rFonts w:ascii="Times New Roman" w:hAnsi="Times New Roman" w:hint="cs"/>
                <w:b/>
                <w:bCs/>
                <w:rtl/>
              </w:rPr>
              <w:t>הרכזת</w:t>
            </w:r>
            <w:r>
              <w:rPr>
                <w:rFonts w:ascii="Times New Roman" w:hAnsi="Times New Roman" w:hint="cs"/>
                <w:b/>
                <w:bCs/>
                <w:rtl/>
              </w:rPr>
              <w:t>:</w:t>
            </w:r>
          </w:p>
        </w:tc>
        <w:tc>
          <w:tcPr>
            <w:tcW w:w="2303" w:type="dxa"/>
          </w:tcPr>
          <w:p w14:paraId="39B27BFF" w14:textId="77777777" w:rsidR="00233B6C" w:rsidRDefault="00233B6C" w:rsidP="00184B57">
            <w:pPr>
              <w:bidi/>
              <w:jc w:val="both"/>
              <w:rPr>
                <w:rFonts w:ascii="Times New Roman" w:hAnsi="Times New Roman"/>
                <w:b/>
                <w:bCs/>
                <w:rtl/>
              </w:rPr>
            </w:pPr>
          </w:p>
        </w:tc>
        <w:tc>
          <w:tcPr>
            <w:tcW w:w="858" w:type="dxa"/>
            <w:tcBorders>
              <w:top w:val="nil"/>
              <w:bottom w:val="nil"/>
            </w:tcBorders>
          </w:tcPr>
          <w:p w14:paraId="0F4BB3A4" w14:textId="77777777" w:rsidR="00233B6C" w:rsidRDefault="00233B6C" w:rsidP="00184B57">
            <w:pPr>
              <w:bidi/>
              <w:jc w:val="both"/>
              <w:rPr>
                <w:rFonts w:ascii="Times New Roman" w:hAnsi="Times New Roman"/>
                <w:b/>
                <w:bCs/>
                <w:rtl/>
              </w:rPr>
            </w:pPr>
            <w:r>
              <w:rPr>
                <w:rFonts w:ascii="Times New Roman" w:hAnsi="Times New Roman" w:hint="cs"/>
                <w:b/>
                <w:bCs/>
                <w:rtl/>
              </w:rPr>
              <w:t>מספר זיהוי:</w:t>
            </w:r>
          </w:p>
        </w:tc>
        <w:tc>
          <w:tcPr>
            <w:tcW w:w="2139" w:type="dxa"/>
          </w:tcPr>
          <w:p w14:paraId="6637516C" w14:textId="77777777" w:rsidR="00233B6C" w:rsidRDefault="00233B6C" w:rsidP="00184B57">
            <w:pPr>
              <w:bidi/>
              <w:jc w:val="both"/>
              <w:rPr>
                <w:rFonts w:ascii="Times New Roman" w:hAnsi="Times New Roman"/>
                <w:b/>
                <w:bCs/>
                <w:rtl/>
              </w:rPr>
            </w:pPr>
          </w:p>
        </w:tc>
        <w:tc>
          <w:tcPr>
            <w:tcW w:w="933" w:type="dxa"/>
            <w:tcBorders>
              <w:top w:val="nil"/>
              <w:bottom w:val="nil"/>
            </w:tcBorders>
          </w:tcPr>
          <w:p w14:paraId="733B9AEF" w14:textId="77777777" w:rsidR="00233B6C" w:rsidRDefault="00233B6C" w:rsidP="00184B57">
            <w:pPr>
              <w:bidi/>
              <w:jc w:val="both"/>
              <w:rPr>
                <w:rFonts w:ascii="Times New Roman" w:hAnsi="Times New Roman"/>
                <w:b/>
                <w:bCs/>
                <w:rtl/>
              </w:rPr>
            </w:pPr>
            <w:r>
              <w:rPr>
                <w:rFonts w:ascii="Times New Roman" w:hAnsi="Times New Roman" w:hint="cs"/>
                <w:b/>
                <w:bCs/>
                <w:rtl/>
              </w:rPr>
              <w:t>שנת לידה:</w:t>
            </w:r>
          </w:p>
        </w:tc>
        <w:tc>
          <w:tcPr>
            <w:tcW w:w="1872" w:type="dxa"/>
          </w:tcPr>
          <w:p w14:paraId="50B3C8F2" w14:textId="77777777" w:rsidR="00233B6C" w:rsidRDefault="00233B6C" w:rsidP="00184B57">
            <w:pPr>
              <w:bidi/>
              <w:jc w:val="both"/>
              <w:rPr>
                <w:rFonts w:ascii="Times New Roman" w:hAnsi="Times New Roman"/>
                <w:b/>
                <w:bCs/>
                <w:rtl/>
              </w:rPr>
            </w:pPr>
          </w:p>
        </w:tc>
      </w:tr>
    </w:tbl>
    <w:p w14:paraId="16EE457A" w14:textId="77777777" w:rsidR="00233B6C" w:rsidRDefault="00233B6C" w:rsidP="00233B6C">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233B6C" w14:paraId="5192FAD5" w14:textId="77777777" w:rsidTr="00184B57">
        <w:trPr>
          <w:trHeight w:val="538"/>
        </w:trPr>
        <w:tc>
          <w:tcPr>
            <w:tcW w:w="2262" w:type="dxa"/>
            <w:tcBorders>
              <w:top w:val="nil"/>
              <w:left w:val="nil"/>
              <w:bottom w:val="nil"/>
            </w:tcBorders>
            <w:vAlign w:val="center"/>
          </w:tcPr>
          <w:p w14:paraId="4DEC1689" w14:textId="2B4A4AA3" w:rsidR="00233B6C" w:rsidRDefault="00233B6C" w:rsidP="00184B57">
            <w:pPr>
              <w:bidi/>
              <w:rPr>
                <w:rFonts w:ascii="Times New Roman" w:hAnsi="Times New Roman"/>
                <w:b/>
                <w:bCs/>
                <w:rtl/>
              </w:rPr>
            </w:pPr>
            <w:r>
              <w:rPr>
                <w:rFonts w:ascii="Times New Roman" w:hAnsi="Times New Roman" w:hint="cs"/>
                <w:b/>
                <w:bCs/>
                <w:rtl/>
              </w:rPr>
              <w:t>תפקיד</w:t>
            </w:r>
            <w:r w:rsidR="00BF2750">
              <w:rPr>
                <w:rFonts w:ascii="Times New Roman" w:hAnsi="Times New Roman" w:hint="cs"/>
                <w:b/>
                <w:bCs/>
                <w:rtl/>
              </w:rPr>
              <w:t>ה</w:t>
            </w:r>
            <w:r>
              <w:rPr>
                <w:rFonts w:ascii="Times New Roman" w:hAnsi="Times New Roman" w:hint="cs"/>
                <w:b/>
                <w:bCs/>
                <w:rtl/>
              </w:rPr>
              <w:t xml:space="preserve"> אצל המציע:</w:t>
            </w:r>
          </w:p>
        </w:tc>
        <w:tc>
          <w:tcPr>
            <w:tcW w:w="6816" w:type="dxa"/>
            <w:vAlign w:val="center"/>
          </w:tcPr>
          <w:p w14:paraId="75296EF7" w14:textId="77777777" w:rsidR="00233B6C" w:rsidRDefault="00233B6C" w:rsidP="00184B57">
            <w:pPr>
              <w:bidi/>
              <w:rPr>
                <w:rFonts w:ascii="Times New Roman" w:hAnsi="Times New Roman"/>
                <w:b/>
                <w:bCs/>
                <w:rtl/>
              </w:rPr>
            </w:pPr>
          </w:p>
        </w:tc>
      </w:tr>
    </w:tbl>
    <w:p w14:paraId="0EAD9606" w14:textId="77777777" w:rsidR="00233B6C" w:rsidRDefault="00233B6C" w:rsidP="00233B6C">
      <w:pPr>
        <w:bidi/>
        <w:jc w:val="both"/>
        <w:rPr>
          <w:rFonts w:ascii="Times New Roman" w:hAnsi="Times New Roman"/>
          <w:b/>
          <w:bCs/>
          <w:u w:val="single"/>
          <w:rtl/>
        </w:rPr>
      </w:pPr>
    </w:p>
    <w:p w14:paraId="34611316"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0B260198" w14:textId="77777777" w:rsidR="00233B6C" w:rsidRDefault="00233B6C" w:rsidP="00233B6C">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33B6C" w14:paraId="68C9E558" w14:textId="77777777" w:rsidTr="00184B57">
        <w:tc>
          <w:tcPr>
            <w:tcW w:w="7332" w:type="dxa"/>
            <w:tcBorders>
              <w:top w:val="single" w:sz="18" w:space="0" w:color="auto"/>
              <w:bottom w:val="single" w:sz="18" w:space="0" w:color="auto"/>
            </w:tcBorders>
            <w:shd w:val="pct5" w:color="auto" w:fill="auto"/>
          </w:tcPr>
          <w:p w14:paraId="4C17EC7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4CD6D583" w14:textId="77777777" w:rsidR="00233B6C" w:rsidRDefault="00233B6C" w:rsidP="00184B57">
            <w:pPr>
              <w:bidi/>
              <w:spacing w:before="60" w:after="60"/>
              <w:jc w:val="center"/>
              <w:rPr>
                <w:rFonts w:ascii="Times New Roman" w:hAnsi="Times New Roman"/>
                <w:b/>
                <w:bCs/>
                <w:rtl/>
              </w:rPr>
            </w:pPr>
            <w:r>
              <w:rPr>
                <w:rFonts w:ascii="Times New Roman" w:hAnsi="Times New Roman" w:hint="cs"/>
                <w:b/>
                <w:bCs/>
                <w:rtl/>
              </w:rPr>
              <w:t>מועד מתן התואר</w:t>
            </w:r>
          </w:p>
        </w:tc>
      </w:tr>
      <w:tr w:rsidR="00233B6C" w14:paraId="7577C1E0" w14:textId="77777777" w:rsidTr="00184B57">
        <w:tc>
          <w:tcPr>
            <w:tcW w:w="7332" w:type="dxa"/>
            <w:tcBorders>
              <w:top w:val="single" w:sz="18" w:space="0" w:color="auto"/>
            </w:tcBorders>
          </w:tcPr>
          <w:p w14:paraId="24704A3F" w14:textId="77777777" w:rsidR="00233B6C" w:rsidRDefault="00233B6C" w:rsidP="00184B57">
            <w:pPr>
              <w:bidi/>
              <w:spacing w:before="60" w:after="60"/>
              <w:jc w:val="both"/>
              <w:rPr>
                <w:rFonts w:ascii="Times New Roman" w:hAnsi="Times New Roman"/>
                <w:rtl/>
              </w:rPr>
            </w:pPr>
          </w:p>
        </w:tc>
        <w:tc>
          <w:tcPr>
            <w:tcW w:w="1702" w:type="dxa"/>
            <w:tcBorders>
              <w:top w:val="single" w:sz="18" w:space="0" w:color="auto"/>
            </w:tcBorders>
          </w:tcPr>
          <w:p w14:paraId="02DD0E3C" w14:textId="77777777" w:rsidR="00233B6C" w:rsidRDefault="00233B6C" w:rsidP="00184B57">
            <w:pPr>
              <w:bidi/>
              <w:spacing w:before="60" w:after="60"/>
              <w:jc w:val="both"/>
              <w:rPr>
                <w:rFonts w:ascii="Times New Roman" w:hAnsi="Times New Roman"/>
                <w:rtl/>
              </w:rPr>
            </w:pPr>
          </w:p>
        </w:tc>
      </w:tr>
      <w:tr w:rsidR="00233B6C" w14:paraId="51E39989" w14:textId="77777777" w:rsidTr="00184B57">
        <w:tc>
          <w:tcPr>
            <w:tcW w:w="7332" w:type="dxa"/>
          </w:tcPr>
          <w:p w14:paraId="0E55A36B" w14:textId="77777777" w:rsidR="00233B6C" w:rsidRDefault="00233B6C" w:rsidP="00184B57">
            <w:pPr>
              <w:bidi/>
              <w:spacing w:before="60" w:after="60"/>
              <w:jc w:val="both"/>
              <w:rPr>
                <w:rFonts w:ascii="Times New Roman" w:hAnsi="Times New Roman"/>
                <w:rtl/>
              </w:rPr>
            </w:pPr>
          </w:p>
        </w:tc>
        <w:tc>
          <w:tcPr>
            <w:tcW w:w="1702" w:type="dxa"/>
          </w:tcPr>
          <w:p w14:paraId="066AFFCA" w14:textId="77777777" w:rsidR="00233B6C" w:rsidRDefault="00233B6C" w:rsidP="00184B57">
            <w:pPr>
              <w:bidi/>
              <w:spacing w:before="60" w:after="60"/>
              <w:jc w:val="both"/>
              <w:rPr>
                <w:rFonts w:ascii="Times New Roman" w:hAnsi="Times New Roman"/>
                <w:rtl/>
              </w:rPr>
            </w:pPr>
          </w:p>
        </w:tc>
      </w:tr>
      <w:tr w:rsidR="00233B6C" w14:paraId="2179709D" w14:textId="77777777" w:rsidTr="00184B57">
        <w:tc>
          <w:tcPr>
            <w:tcW w:w="7332" w:type="dxa"/>
          </w:tcPr>
          <w:p w14:paraId="2385FC9B" w14:textId="77777777" w:rsidR="00233B6C" w:rsidRDefault="00233B6C" w:rsidP="00184B57">
            <w:pPr>
              <w:bidi/>
              <w:spacing w:before="60" w:after="60"/>
              <w:jc w:val="both"/>
              <w:rPr>
                <w:rFonts w:ascii="Times New Roman" w:hAnsi="Times New Roman"/>
                <w:rtl/>
              </w:rPr>
            </w:pPr>
          </w:p>
        </w:tc>
        <w:tc>
          <w:tcPr>
            <w:tcW w:w="1702" w:type="dxa"/>
          </w:tcPr>
          <w:p w14:paraId="663885FF" w14:textId="77777777" w:rsidR="00233B6C" w:rsidRDefault="00233B6C" w:rsidP="00184B57">
            <w:pPr>
              <w:bidi/>
              <w:spacing w:before="60" w:after="60"/>
              <w:jc w:val="both"/>
              <w:rPr>
                <w:rFonts w:ascii="Times New Roman" w:hAnsi="Times New Roman"/>
                <w:rtl/>
              </w:rPr>
            </w:pPr>
          </w:p>
        </w:tc>
      </w:tr>
      <w:tr w:rsidR="00233B6C" w14:paraId="7B78BBF0" w14:textId="77777777" w:rsidTr="00184B57">
        <w:tc>
          <w:tcPr>
            <w:tcW w:w="7332" w:type="dxa"/>
          </w:tcPr>
          <w:p w14:paraId="4AE1FCDE" w14:textId="77777777" w:rsidR="00233B6C" w:rsidRDefault="00233B6C" w:rsidP="00184B57">
            <w:pPr>
              <w:bidi/>
              <w:spacing w:before="60" w:after="60"/>
              <w:jc w:val="both"/>
              <w:rPr>
                <w:rFonts w:ascii="Times New Roman" w:hAnsi="Times New Roman"/>
                <w:rtl/>
              </w:rPr>
            </w:pPr>
          </w:p>
        </w:tc>
        <w:tc>
          <w:tcPr>
            <w:tcW w:w="1702" w:type="dxa"/>
          </w:tcPr>
          <w:p w14:paraId="5AAEB593" w14:textId="77777777" w:rsidR="00233B6C" w:rsidRDefault="00233B6C" w:rsidP="00184B57">
            <w:pPr>
              <w:bidi/>
              <w:spacing w:before="60" w:after="60"/>
              <w:jc w:val="both"/>
              <w:rPr>
                <w:rFonts w:ascii="Times New Roman" w:hAnsi="Times New Roman"/>
                <w:rtl/>
              </w:rPr>
            </w:pPr>
          </w:p>
        </w:tc>
      </w:tr>
    </w:tbl>
    <w:p w14:paraId="61CEE9D6" w14:textId="77777777" w:rsidR="00233B6C" w:rsidRDefault="00233B6C" w:rsidP="00233B6C">
      <w:pPr>
        <w:bidi/>
        <w:jc w:val="both"/>
        <w:rPr>
          <w:rFonts w:ascii="Times New Roman" w:hAnsi="Times New Roman"/>
          <w:sz w:val="14"/>
          <w:szCs w:val="14"/>
          <w:rtl/>
        </w:rPr>
      </w:pPr>
    </w:p>
    <w:p w14:paraId="59ED9620" w14:textId="77777777" w:rsidR="00233B6C" w:rsidRDefault="00233B6C" w:rsidP="00233B6C">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233B6C" w14:paraId="4BA3A584" w14:textId="77777777" w:rsidTr="00184B57">
        <w:tc>
          <w:tcPr>
            <w:tcW w:w="7332" w:type="dxa"/>
            <w:tcBorders>
              <w:top w:val="nil"/>
              <w:left w:val="nil"/>
              <w:bottom w:val="nil"/>
            </w:tcBorders>
            <w:vAlign w:val="center"/>
          </w:tcPr>
          <w:p w14:paraId="0AA52C3C" w14:textId="77777777" w:rsidR="00233B6C" w:rsidRDefault="00233B6C" w:rsidP="00184B57">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7D9EAEC5" w14:textId="77777777" w:rsidR="00233B6C" w:rsidRDefault="00233B6C" w:rsidP="00184B57">
            <w:pPr>
              <w:bidi/>
              <w:spacing w:before="100" w:after="100"/>
              <w:rPr>
                <w:rFonts w:ascii="Times New Roman" w:hAnsi="Times New Roman"/>
                <w:rtl/>
              </w:rPr>
            </w:pPr>
          </w:p>
        </w:tc>
      </w:tr>
      <w:tr w:rsidR="00B25E79" w14:paraId="5A43C5A2" w14:textId="77777777" w:rsidTr="00184B57">
        <w:tc>
          <w:tcPr>
            <w:tcW w:w="7332" w:type="dxa"/>
            <w:tcBorders>
              <w:top w:val="nil"/>
              <w:left w:val="nil"/>
              <w:bottom w:val="nil"/>
            </w:tcBorders>
            <w:vAlign w:val="center"/>
          </w:tcPr>
          <w:p w14:paraId="4642D20F" w14:textId="0951C83A" w:rsidR="00B25E79" w:rsidRDefault="00A17417" w:rsidP="00B25E79">
            <w:pPr>
              <w:bidi/>
              <w:spacing w:before="100" w:after="100"/>
              <w:rPr>
                <w:rtl/>
              </w:rPr>
            </w:pPr>
            <w:r w:rsidRPr="00A11A73">
              <w:rPr>
                <w:rFonts w:hint="cs"/>
                <w:rtl/>
              </w:rPr>
              <w:t xml:space="preserve">בהפעלה </w:t>
            </w:r>
            <w:r w:rsidRPr="00902A1A">
              <w:rPr>
                <w:rFonts w:hint="cs"/>
                <w:rtl/>
              </w:rPr>
              <w:t xml:space="preserve">ארגונית חינוכית </w:t>
            </w:r>
            <w:r>
              <w:rPr>
                <w:rFonts w:hint="cs"/>
                <w:rtl/>
              </w:rPr>
              <w:t>בהיקף מינימלי של</w:t>
            </w:r>
            <w:r w:rsidRPr="00A11A73">
              <w:rPr>
                <w:rFonts w:hint="cs"/>
                <w:rtl/>
              </w:rPr>
              <w:t xml:space="preserve"> </w:t>
            </w:r>
            <w:r w:rsidRPr="00E832AF">
              <w:rPr>
                <w:rFonts w:hint="cs"/>
                <w:rtl/>
              </w:rPr>
              <w:t>5,000</w:t>
            </w:r>
            <w:r w:rsidRPr="00A11A73">
              <w:rPr>
                <w:rFonts w:hint="cs"/>
                <w:rtl/>
              </w:rPr>
              <w:t xml:space="preserve"> ימי </w:t>
            </w:r>
            <w:r>
              <w:rPr>
                <w:rFonts w:hint="cs"/>
                <w:rtl/>
              </w:rPr>
              <w:t>משתלם</w:t>
            </w:r>
            <w:r w:rsidRPr="00A11A73">
              <w:rPr>
                <w:rFonts w:hint="cs"/>
                <w:rtl/>
              </w:rPr>
              <w:t xml:space="preserve"> לשנה</w:t>
            </w:r>
          </w:p>
        </w:tc>
        <w:tc>
          <w:tcPr>
            <w:tcW w:w="1668" w:type="dxa"/>
            <w:vAlign w:val="center"/>
          </w:tcPr>
          <w:p w14:paraId="0C815FC5" w14:textId="77777777" w:rsidR="00B25E79" w:rsidRDefault="00B25E79" w:rsidP="00B25E79">
            <w:pPr>
              <w:bidi/>
              <w:spacing w:before="100" w:after="100"/>
              <w:rPr>
                <w:rFonts w:ascii="Times New Roman" w:hAnsi="Times New Roman"/>
                <w:rtl/>
              </w:rPr>
            </w:pPr>
          </w:p>
        </w:tc>
      </w:tr>
      <w:tr w:rsidR="00B25E79" w14:paraId="43749602" w14:textId="77777777" w:rsidTr="00184B57">
        <w:tc>
          <w:tcPr>
            <w:tcW w:w="7332" w:type="dxa"/>
            <w:tcBorders>
              <w:top w:val="nil"/>
              <w:left w:val="nil"/>
              <w:bottom w:val="nil"/>
            </w:tcBorders>
            <w:vAlign w:val="center"/>
          </w:tcPr>
          <w:p w14:paraId="60118CCC" w14:textId="0AA9D06C" w:rsidR="00B25E79" w:rsidRPr="004215EA" w:rsidRDefault="00A17417" w:rsidP="00BF2750">
            <w:pPr>
              <w:bidi/>
              <w:spacing w:before="100" w:after="100"/>
              <w:rPr>
                <w:rtl/>
              </w:rPr>
            </w:pPr>
            <w:r w:rsidRPr="00A17417">
              <w:rPr>
                <w:rFonts w:hint="eastAsia"/>
                <w:rtl/>
              </w:rPr>
              <w:t>ימי</w:t>
            </w:r>
            <w:r w:rsidRPr="00A17417">
              <w:rPr>
                <w:rtl/>
              </w:rPr>
              <w:t xml:space="preserve"> </w:t>
            </w:r>
            <w:r w:rsidRPr="00A17417">
              <w:rPr>
                <w:rFonts w:hint="eastAsia"/>
                <w:rtl/>
              </w:rPr>
              <w:t>משתלם</w:t>
            </w:r>
            <w:r w:rsidRPr="00A17417">
              <w:rPr>
                <w:rtl/>
              </w:rPr>
              <w:t xml:space="preserve"> </w:t>
            </w:r>
            <w:r w:rsidRPr="00A17417">
              <w:rPr>
                <w:rFonts w:hint="eastAsia"/>
                <w:rtl/>
              </w:rPr>
              <w:t>מצטברים</w:t>
            </w:r>
            <w:r w:rsidRPr="00A17417">
              <w:rPr>
                <w:rtl/>
              </w:rPr>
              <w:t xml:space="preserve"> </w:t>
            </w:r>
            <w:r w:rsidRPr="00A17417">
              <w:rPr>
                <w:rFonts w:hint="eastAsia"/>
                <w:rtl/>
              </w:rPr>
              <w:t>בשלוש</w:t>
            </w:r>
            <w:r w:rsidRPr="00A17417">
              <w:rPr>
                <w:rtl/>
              </w:rPr>
              <w:t xml:space="preserve"> </w:t>
            </w:r>
            <w:r w:rsidRPr="00A17417">
              <w:rPr>
                <w:rFonts w:hint="eastAsia"/>
                <w:rtl/>
              </w:rPr>
              <w:t>השנים</w:t>
            </w:r>
            <w:r w:rsidRPr="00A17417">
              <w:rPr>
                <w:rtl/>
              </w:rPr>
              <w:t xml:space="preserve"> </w:t>
            </w:r>
            <w:r w:rsidRPr="00A17417">
              <w:rPr>
                <w:rFonts w:hint="eastAsia"/>
                <w:rtl/>
              </w:rPr>
              <w:t>האחרונות</w:t>
            </w:r>
            <w:r w:rsidRPr="00A17417">
              <w:rPr>
                <w:rtl/>
              </w:rPr>
              <w:t xml:space="preserve"> </w:t>
            </w:r>
          </w:p>
        </w:tc>
        <w:tc>
          <w:tcPr>
            <w:tcW w:w="1668" w:type="dxa"/>
            <w:vAlign w:val="center"/>
          </w:tcPr>
          <w:p w14:paraId="1C5351C4" w14:textId="77777777" w:rsidR="00B25E79" w:rsidRDefault="00B25E79" w:rsidP="00B25E79">
            <w:pPr>
              <w:bidi/>
              <w:spacing w:before="100" w:after="100"/>
              <w:rPr>
                <w:rFonts w:ascii="Times New Roman" w:hAnsi="Times New Roman"/>
                <w:rtl/>
              </w:rPr>
            </w:pPr>
          </w:p>
        </w:tc>
      </w:tr>
    </w:tbl>
    <w:p w14:paraId="1B47D336" w14:textId="77777777" w:rsidR="00233B6C" w:rsidRDefault="00233B6C" w:rsidP="00233B6C">
      <w:pPr>
        <w:bidi/>
        <w:jc w:val="both"/>
        <w:rPr>
          <w:rFonts w:ascii="Times New Roman" w:hAnsi="Times New Roman"/>
          <w:rtl/>
        </w:rPr>
      </w:pPr>
    </w:p>
    <w:p w14:paraId="73D0BA22" w14:textId="77777777" w:rsidR="00A17417" w:rsidRDefault="00A17417" w:rsidP="00233B6C">
      <w:pPr>
        <w:bidi/>
        <w:ind w:left="720"/>
        <w:jc w:val="both"/>
        <w:rPr>
          <w:rFonts w:ascii="Times New Roman" w:hAnsi="Times New Roman"/>
          <w:rtl/>
        </w:rPr>
      </w:pPr>
    </w:p>
    <w:p w14:paraId="058D7ED3" w14:textId="21E378C5" w:rsidR="00A17417" w:rsidRDefault="00A17417" w:rsidP="00A17417">
      <w:pPr>
        <w:bidi/>
        <w:ind w:left="720"/>
        <w:jc w:val="both"/>
        <w:rPr>
          <w:rFonts w:ascii="Times New Roman" w:hAnsi="Times New Roman"/>
        </w:rPr>
      </w:pPr>
      <w:r>
        <w:rPr>
          <w:rFonts w:ascii="Times New Roman" w:hAnsi="Times New Roman"/>
          <w:rtl/>
        </w:rPr>
        <w:t xml:space="preserve">טבלת ממליצים </w:t>
      </w:r>
      <w:r>
        <w:rPr>
          <w:rFonts w:ascii="Times New Roman" w:hAnsi="Times New Roman" w:hint="cs"/>
          <w:rtl/>
        </w:rPr>
        <w:t>למתאם</w:t>
      </w:r>
      <w:r>
        <w:rPr>
          <w:rFonts w:ascii="Times New Roman" w:hAnsi="Times New Roman"/>
          <w:rtl/>
        </w:rPr>
        <w:t xml:space="preserve"> הפרוייקט:</w:t>
      </w:r>
    </w:p>
    <w:p w14:paraId="20470DA4" w14:textId="77777777" w:rsidR="00A17417" w:rsidRDefault="00A17417" w:rsidP="00A17417">
      <w:pPr>
        <w:bidi/>
        <w:ind w:left="720"/>
        <w:jc w:val="both"/>
        <w:rPr>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A17417" w14:paraId="5C5D4418"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0E30DC4"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0193F3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3E19FD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1BE80FC" w14:textId="77777777" w:rsidR="00A17417" w:rsidRDefault="00A17417">
            <w:pPr>
              <w:bidi/>
              <w:jc w:val="center"/>
              <w:rPr>
                <w:rFonts w:ascii="Times New Roman" w:hAnsi="Times New Roman"/>
                <w:b/>
                <w:bCs/>
                <w:rtl/>
              </w:rPr>
            </w:pPr>
            <w:r>
              <w:rPr>
                <w:rFonts w:ascii="Times New Roman" w:hAnsi="Times New Roman"/>
                <w:b/>
                <w:bCs/>
                <w:rtl/>
              </w:rPr>
              <w:t>תאריכי</w:t>
            </w:r>
          </w:p>
          <w:p w14:paraId="2466FC2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DE459FF"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38D0D3F2"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10A349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7F910568"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989649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26E4B2F9"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2EB2C44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1B2014F6" w14:textId="77777777" w:rsidR="00A17417" w:rsidRDefault="00A17417">
            <w:pPr>
              <w:overflowPunct/>
              <w:autoSpaceDE/>
              <w:autoSpaceDN/>
              <w:bidi/>
              <w:adjustRightInd/>
              <w:rPr>
                <w:rFonts w:ascii="Times New Roman" w:hAnsi="Times New Roman"/>
                <w:b/>
                <w:bCs/>
              </w:rPr>
            </w:pPr>
          </w:p>
        </w:tc>
      </w:tr>
      <w:tr w:rsidR="00A17417" w14:paraId="624D79E2"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3E5FB5B1"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78CA2BC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EFE6162"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FEAE29C"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1047E2B"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4692F6E" w14:textId="77777777" w:rsidR="00A17417" w:rsidRDefault="00A17417">
            <w:pPr>
              <w:bidi/>
              <w:spacing w:line="300" w:lineRule="exact"/>
              <w:jc w:val="both"/>
              <w:rPr>
                <w:rFonts w:ascii="Times New Roman" w:hAnsi="Times New Roman"/>
                <w:rtl/>
              </w:rPr>
            </w:pPr>
          </w:p>
        </w:tc>
      </w:tr>
      <w:tr w:rsidR="00A17417" w14:paraId="63170BC3"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149B4A8"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13A47DE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287EDDD6"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6112932" w14:textId="77777777" w:rsidR="00A17417" w:rsidRDefault="00A17417">
            <w:pPr>
              <w:bidi/>
              <w:jc w:val="center"/>
              <w:rPr>
                <w:rFonts w:ascii="Times New Roman" w:hAnsi="Times New Roman"/>
                <w:b/>
                <w:bCs/>
                <w:rtl/>
              </w:rPr>
            </w:pPr>
            <w:r>
              <w:rPr>
                <w:rFonts w:ascii="Times New Roman" w:hAnsi="Times New Roman"/>
                <w:b/>
                <w:bCs/>
                <w:rtl/>
              </w:rPr>
              <w:t>תאריכי</w:t>
            </w:r>
          </w:p>
          <w:p w14:paraId="7B661D7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1784F77C"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0EA61EF1"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062B2F21"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41BBBF0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A9D7385"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565A3AF"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07455FC6"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B77D153" w14:textId="77777777" w:rsidR="00A17417" w:rsidRDefault="00A17417">
            <w:pPr>
              <w:overflowPunct/>
              <w:autoSpaceDE/>
              <w:autoSpaceDN/>
              <w:bidi/>
              <w:adjustRightInd/>
              <w:rPr>
                <w:rFonts w:ascii="Times New Roman" w:hAnsi="Times New Roman"/>
                <w:b/>
                <w:bCs/>
              </w:rPr>
            </w:pPr>
          </w:p>
        </w:tc>
      </w:tr>
      <w:tr w:rsidR="00A17417" w14:paraId="66E33DEC"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15FDC976"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44267967"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30C2D7A"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539589E"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4098130"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4BADD578" w14:textId="77777777" w:rsidR="00A17417" w:rsidRDefault="00A17417">
            <w:pPr>
              <w:bidi/>
              <w:spacing w:line="300" w:lineRule="exact"/>
              <w:jc w:val="both"/>
              <w:rPr>
                <w:rFonts w:ascii="Times New Roman" w:hAnsi="Times New Roman"/>
                <w:rtl/>
              </w:rPr>
            </w:pPr>
          </w:p>
        </w:tc>
      </w:tr>
      <w:tr w:rsidR="00A17417" w14:paraId="38FF71E6"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6CB8510"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38BC9A18"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670580C"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EEE8939" w14:textId="77777777" w:rsidR="00A17417" w:rsidRDefault="00A17417">
            <w:pPr>
              <w:bidi/>
              <w:jc w:val="center"/>
              <w:rPr>
                <w:rFonts w:ascii="Times New Roman" w:hAnsi="Times New Roman"/>
                <w:b/>
                <w:bCs/>
                <w:rtl/>
              </w:rPr>
            </w:pPr>
            <w:r>
              <w:rPr>
                <w:rFonts w:ascii="Times New Roman" w:hAnsi="Times New Roman"/>
                <w:b/>
                <w:bCs/>
                <w:rtl/>
              </w:rPr>
              <w:t>תאריכי</w:t>
            </w:r>
          </w:p>
          <w:p w14:paraId="70130068"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24039888"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ADAEA08"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3AC14BE3"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24891A4F"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3AC3102E"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6850997D"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771D3603"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36ADF69E" w14:textId="77777777" w:rsidR="00A17417" w:rsidRDefault="00A17417">
            <w:pPr>
              <w:overflowPunct/>
              <w:autoSpaceDE/>
              <w:autoSpaceDN/>
              <w:bidi/>
              <w:adjustRightInd/>
              <w:rPr>
                <w:rFonts w:ascii="Times New Roman" w:hAnsi="Times New Roman"/>
                <w:b/>
                <w:bCs/>
              </w:rPr>
            </w:pPr>
          </w:p>
        </w:tc>
      </w:tr>
      <w:tr w:rsidR="00A17417" w14:paraId="7081E5CA"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4B511E8E"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020E0BC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6FE66AC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759AD81D"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5061CB7E"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52C87D75" w14:textId="77777777" w:rsidR="00A17417" w:rsidRDefault="00A17417">
            <w:pPr>
              <w:bidi/>
              <w:spacing w:line="300" w:lineRule="exact"/>
              <w:jc w:val="both"/>
              <w:rPr>
                <w:rFonts w:ascii="Times New Roman" w:hAnsi="Times New Roman"/>
                <w:rtl/>
              </w:rPr>
            </w:pPr>
          </w:p>
        </w:tc>
      </w:tr>
      <w:tr w:rsidR="00A17417" w14:paraId="35F258CB" w14:textId="77777777" w:rsidTr="00A17417">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25972FD" w14:textId="77777777" w:rsidR="00A17417" w:rsidRDefault="00A17417">
            <w:pPr>
              <w:bidi/>
              <w:spacing w:line="300" w:lineRule="exact"/>
              <w:jc w:val="center"/>
              <w:rPr>
                <w:rFonts w:ascii="Times New Roman" w:hAnsi="Times New Roman"/>
                <w:b/>
                <w:bCs/>
                <w:rtl/>
              </w:rPr>
            </w:pPr>
          </w:p>
        </w:tc>
        <w:tc>
          <w:tcPr>
            <w:tcW w:w="8783" w:type="dxa"/>
            <w:gridSpan w:val="4"/>
            <w:tcBorders>
              <w:top w:val="single" w:sz="18" w:space="0" w:color="auto"/>
              <w:left w:val="single" w:sz="6" w:space="0" w:color="auto"/>
              <w:bottom w:val="single" w:sz="6" w:space="0" w:color="auto"/>
              <w:right w:val="single" w:sz="6" w:space="0" w:color="auto"/>
            </w:tcBorders>
            <w:shd w:val="pct5" w:color="auto" w:fill="auto"/>
            <w:hideMark/>
          </w:tcPr>
          <w:p w14:paraId="7C9D3071" w14:textId="77777777" w:rsidR="00A17417" w:rsidRDefault="00A17417">
            <w:pPr>
              <w:bidi/>
              <w:spacing w:line="300" w:lineRule="exact"/>
              <w:rPr>
                <w:rFonts w:ascii="Times New Roman" w:hAnsi="Times New Roman"/>
                <w:b/>
                <w:bCs/>
                <w:rtl/>
              </w:rPr>
            </w:pPr>
            <w:r>
              <w:rPr>
                <w:rFonts w:ascii="Times New Roman" w:hAnsi="Times New Roman"/>
                <w:b/>
                <w:bCs/>
                <w:rtl/>
              </w:rPr>
              <w:t>שם הלקוח/החברה: __________________________________</w:t>
            </w:r>
          </w:p>
          <w:p w14:paraId="35586BC4" w14:textId="77777777" w:rsidR="00A17417" w:rsidRDefault="00A17417">
            <w:pPr>
              <w:bidi/>
              <w:spacing w:line="300" w:lineRule="exact"/>
              <w:rPr>
                <w:rFonts w:ascii="Times New Roman" w:hAnsi="Times New Roman"/>
                <w:b/>
                <w:bCs/>
                <w:rtl/>
              </w:rPr>
            </w:pPr>
            <w:r>
              <w:rPr>
                <w:rFonts w:ascii="Times New Roman" w:hAnsi="Times New Roman"/>
                <w:b/>
                <w:bCs/>
                <w:rtl/>
              </w:rPr>
              <w:t xml:space="preserve">לקוח ציבורי / חברה עסקית </w:t>
            </w:r>
            <w:r>
              <w:rPr>
                <w:rFonts w:ascii="Times New Roman" w:hAnsi="Times New Roman"/>
                <w:rtl/>
              </w:rPr>
              <w:t>(יש להקיף את התשובה הנכונה)</w:t>
            </w:r>
          </w:p>
        </w:tc>
        <w:tc>
          <w:tcPr>
            <w:tcW w:w="1441"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C2B1CD7" w14:textId="77777777" w:rsidR="00A17417" w:rsidRDefault="00A17417">
            <w:pPr>
              <w:bidi/>
              <w:jc w:val="center"/>
              <w:rPr>
                <w:rFonts w:ascii="Times New Roman" w:hAnsi="Times New Roman"/>
                <w:b/>
                <w:bCs/>
                <w:rtl/>
              </w:rPr>
            </w:pPr>
            <w:r>
              <w:rPr>
                <w:rFonts w:ascii="Times New Roman" w:hAnsi="Times New Roman"/>
                <w:b/>
                <w:bCs/>
                <w:rtl/>
              </w:rPr>
              <w:t>תאריכי</w:t>
            </w:r>
          </w:p>
          <w:p w14:paraId="3CFE2764" w14:textId="77777777" w:rsidR="00A17417" w:rsidRDefault="00A17417">
            <w:pPr>
              <w:bidi/>
              <w:jc w:val="center"/>
              <w:rPr>
                <w:rFonts w:ascii="Times New Roman" w:hAnsi="Times New Roman"/>
                <w:b/>
                <w:bCs/>
                <w:rtl/>
              </w:rPr>
            </w:pPr>
            <w:r>
              <w:rPr>
                <w:rFonts w:ascii="Times New Roman" w:hAnsi="Times New Roman"/>
                <w:b/>
                <w:bCs/>
                <w:rtl/>
              </w:rPr>
              <w:t>עבודת מנהל הפרוייקט</w:t>
            </w:r>
          </w:p>
          <w:p w14:paraId="7D3A0582" w14:textId="77777777" w:rsidR="00A17417" w:rsidRDefault="00A17417">
            <w:pPr>
              <w:bidi/>
              <w:jc w:val="center"/>
              <w:rPr>
                <w:rFonts w:ascii="Times New Roman" w:hAnsi="Times New Roman"/>
                <w:b/>
                <w:bCs/>
                <w:rtl/>
              </w:rPr>
            </w:pPr>
            <w:r>
              <w:rPr>
                <w:rFonts w:ascii="Times New Roman" w:hAnsi="Times New Roman"/>
                <w:b/>
                <w:bCs/>
                <w:rtl/>
              </w:rPr>
              <w:t>(מ:_  עד:_)</w:t>
            </w:r>
          </w:p>
        </w:tc>
      </w:tr>
      <w:tr w:rsidR="00A17417" w14:paraId="4280EFBF" w14:textId="77777777" w:rsidTr="00A17417">
        <w:trPr>
          <w:cantSplit/>
          <w:trHeight w:val="55"/>
        </w:trPr>
        <w:tc>
          <w:tcPr>
            <w:tcW w:w="426" w:type="dxa"/>
            <w:tcBorders>
              <w:top w:val="nil"/>
              <w:left w:val="single" w:sz="18" w:space="0" w:color="auto"/>
              <w:bottom w:val="single" w:sz="6" w:space="0" w:color="auto"/>
              <w:right w:val="single" w:sz="6" w:space="0" w:color="auto"/>
            </w:tcBorders>
            <w:shd w:val="pct5" w:color="auto" w:fill="auto"/>
          </w:tcPr>
          <w:p w14:paraId="2D45344C" w14:textId="77777777" w:rsidR="00A17417" w:rsidRDefault="00A17417">
            <w:pPr>
              <w:bidi/>
              <w:spacing w:line="300" w:lineRule="exact"/>
              <w:jc w:val="center"/>
              <w:rPr>
                <w:rFonts w:ascii="Times New Roman" w:hAnsi="Times New Roman"/>
                <w:b/>
                <w:bCs/>
                <w:i/>
                <w:iCs/>
                <w:rtl/>
              </w:rPr>
            </w:pPr>
          </w:p>
        </w:tc>
        <w:tc>
          <w:tcPr>
            <w:tcW w:w="2195" w:type="dxa"/>
            <w:tcBorders>
              <w:top w:val="single" w:sz="6" w:space="0" w:color="auto"/>
              <w:left w:val="single" w:sz="6" w:space="0" w:color="auto"/>
              <w:bottom w:val="single" w:sz="6" w:space="0" w:color="auto"/>
              <w:right w:val="single" w:sz="6" w:space="0" w:color="auto"/>
            </w:tcBorders>
            <w:shd w:val="pct5" w:color="auto" w:fill="auto"/>
            <w:hideMark/>
          </w:tcPr>
          <w:p w14:paraId="52F40533" w14:textId="77777777" w:rsidR="00A17417" w:rsidRDefault="00A17417">
            <w:pPr>
              <w:bidi/>
              <w:spacing w:line="300" w:lineRule="exact"/>
              <w:jc w:val="center"/>
              <w:rPr>
                <w:rFonts w:ascii="Times New Roman" w:hAnsi="Times New Roman"/>
                <w:b/>
                <w:bCs/>
                <w:rtl/>
              </w:rPr>
            </w:pPr>
            <w:r>
              <w:rPr>
                <w:rFonts w:ascii="Times New Roman" w:hAnsi="Times New Roman"/>
                <w:b/>
                <w:bCs/>
                <w:rtl/>
              </w:rPr>
              <w:t>איש הקשר</w:t>
            </w: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76785B34" w14:textId="77777777" w:rsidR="00A17417" w:rsidRDefault="00A17417">
            <w:pPr>
              <w:bidi/>
              <w:spacing w:line="300" w:lineRule="exact"/>
              <w:jc w:val="center"/>
              <w:rPr>
                <w:rFonts w:ascii="Times New Roman" w:hAnsi="Times New Roman"/>
                <w:b/>
                <w:bCs/>
                <w:rtl/>
              </w:rPr>
            </w:pPr>
            <w:r>
              <w:rPr>
                <w:rFonts w:ascii="Times New Roman" w:hAnsi="Times New Roman"/>
                <w:b/>
                <w:bCs/>
                <w:rtl/>
              </w:rPr>
              <w:t>תפקיד</w:t>
            </w:r>
          </w:p>
        </w:tc>
        <w:tc>
          <w:tcPr>
            <w:tcW w:w="2196" w:type="dxa"/>
            <w:tcBorders>
              <w:top w:val="single" w:sz="6" w:space="0" w:color="auto"/>
              <w:left w:val="single" w:sz="6" w:space="0" w:color="auto"/>
              <w:bottom w:val="single" w:sz="6" w:space="0" w:color="auto"/>
              <w:right w:val="single" w:sz="4" w:space="0" w:color="auto"/>
            </w:tcBorders>
            <w:shd w:val="pct5" w:color="auto" w:fill="auto"/>
            <w:hideMark/>
          </w:tcPr>
          <w:p w14:paraId="024FC664"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קווי</w:t>
            </w:r>
          </w:p>
        </w:tc>
        <w:tc>
          <w:tcPr>
            <w:tcW w:w="2196" w:type="dxa"/>
            <w:tcBorders>
              <w:top w:val="single" w:sz="6" w:space="0" w:color="auto"/>
              <w:left w:val="single" w:sz="4" w:space="0" w:color="auto"/>
              <w:bottom w:val="single" w:sz="6" w:space="0" w:color="auto"/>
              <w:right w:val="single" w:sz="6" w:space="0" w:color="auto"/>
            </w:tcBorders>
            <w:shd w:val="pct5" w:color="auto" w:fill="auto"/>
            <w:hideMark/>
          </w:tcPr>
          <w:p w14:paraId="497A9E67" w14:textId="77777777" w:rsidR="00A17417" w:rsidRDefault="00A17417">
            <w:pPr>
              <w:bidi/>
              <w:spacing w:line="300" w:lineRule="exact"/>
              <w:jc w:val="center"/>
              <w:rPr>
                <w:rFonts w:ascii="Times New Roman" w:hAnsi="Times New Roman"/>
                <w:b/>
                <w:bCs/>
                <w:rtl/>
              </w:rPr>
            </w:pPr>
            <w:r>
              <w:rPr>
                <w:rFonts w:ascii="Times New Roman" w:hAnsi="Times New Roman"/>
                <w:b/>
                <w:bCs/>
                <w:rtl/>
              </w:rPr>
              <w:t>טלפון סלולרי</w:t>
            </w:r>
          </w:p>
        </w:tc>
        <w:tc>
          <w:tcPr>
            <w:tcW w:w="1441" w:type="dxa"/>
            <w:vMerge/>
            <w:tcBorders>
              <w:top w:val="single" w:sz="18" w:space="0" w:color="auto"/>
              <w:left w:val="single" w:sz="6" w:space="0" w:color="auto"/>
              <w:bottom w:val="single" w:sz="6" w:space="0" w:color="auto"/>
              <w:right w:val="single" w:sz="18" w:space="0" w:color="auto"/>
            </w:tcBorders>
            <w:vAlign w:val="center"/>
            <w:hideMark/>
          </w:tcPr>
          <w:p w14:paraId="001BB87B" w14:textId="77777777" w:rsidR="00A17417" w:rsidRDefault="00A17417">
            <w:pPr>
              <w:overflowPunct/>
              <w:autoSpaceDE/>
              <w:autoSpaceDN/>
              <w:bidi/>
              <w:adjustRightInd/>
              <w:rPr>
                <w:rFonts w:ascii="Times New Roman" w:hAnsi="Times New Roman"/>
                <w:b/>
                <w:bCs/>
              </w:rPr>
            </w:pPr>
          </w:p>
        </w:tc>
      </w:tr>
      <w:tr w:rsidR="00A17417" w14:paraId="4C66A37E" w14:textId="77777777" w:rsidTr="00A17417">
        <w:trPr>
          <w:trHeight w:val="465"/>
        </w:trPr>
        <w:tc>
          <w:tcPr>
            <w:tcW w:w="426" w:type="dxa"/>
            <w:tcBorders>
              <w:top w:val="single" w:sz="18" w:space="0" w:color="auto"/>
              <w:left w:val="single" w:sz="18" w:space="0" w:color="auto"/>
              <w:bottom w:val="single" w:sz="18" w:space="0" w:color="auto"/>
              <w:right w:val="single" w:sz="4" w:space="0" w:color="auto"/>
            </w:tcBorders>
            <w:hideMark/>
          </w:tcPr>
          <w:p w14:paraId="677A3A8B" w14:textId="77777777" w:rsidR="00A17417" w:rsidRDefault="00A17417" w:rsidP="00A17417">
            <w:pPr>
              <w:numPr>
                <w:ilvl w:val="0"/>
                <w:numId w:val="33"/>
              </w:numPr>
              <w:bidi/>
              <w:spacing w:line="300" w:lineRule="exact"/>
              <w:ind w:right="1365"/>
              <w:jc w:val="both"/>
              <w:textAlignment w:val="auto"/>
              <w:rPr>
                <w:rFonts w:ascii="Times New Roman" w:hAnsi="Times New Roman"/>
                <w:rtl/>
              </w:rPr>
            </w:pPr>
            <w:r>
              <w:rPr>
                <w:rFonts w:ascii="Times New Roman" w:hAnsi="Times New Roman"/>
                <w:rtl/>
              </w:rPr>
              <w:t>1</w:t>
            </w:r>
          </w:p>
        </w:tc>
        <w:tc>
          <w:tcPr>
            <w:tcW w:w="2195" w:type="dxa"/>
            <w:tcBorders>
              <w:top w:val="single" w:sz="18" w:space="0" w:color="auto"/>
              <w:left w:val="single" w:sz="4" w:space="0" w:color="auto"/>
              <w:bottom w:val="single" w:sz="18" w:space="0" w:color="auto"/>
              <w:right w:val="single" w:sz="4" w:space="0" w:color="auto"/>
            </w:tcBorders>
          </w:tcPr>
          <w:p w14:paraId="5724CBA6"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39A58163"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1D6183E4" w14:textId="77777777" w:rsidR="00A17417" w:rsidRDefault="00A17417">
            <w:pPr>
              <w:bidi/>
              <w:spacing w:line="300" w:lineRule="exact"/>
              <w:jc w:val="both"/>
              <w:rPr>
                <w:rFonts w:ascii="Times New Roman" w:hAnsi="Times New Roman"/>
                <w:rtl/>
              </w:rPr>
            </w:pPr>
          </w:p>
        </w:tc>
        <w:tc>
          <w:tcPr>
            <w:tcW w:w="2196" w:type="dxa"/>
            <w:tcBorders>
              <w:top w:val="single" w:sz="18" w:space="0" w:color="auto"/>
              <w:left w:val="single" w:sz="4" w:space="0" w:color="auto"/>
              <w:bottom w:val="single" w:sz="18" w:space="0" w:color="auto"/>
              <w:right w:val="single" w:sz="4" w:space="0" w:color="auto"/>
            </w:tcBorders>
          </w:tcPr>
          <w:p w14:paraId="410D7BE6" w14:textId="77777777" w:rsidR="00A17417" w:rsidRDefault="00A17417">
            <w:pPr>
              <w:bidi/>
              <w:spacing w:line="300" w:lineRule="exact"/>
              <w:jc w:val="both"/>
              <w:rPr>
                <w:rFonts w:ascii="Times New Roman" w:hAnsi="Times New Roman"/>
                <w:rtl/>
              </w:rPr>
            </w:pPr>
          </w:p>
        </w:tc>
        <w:tc>
          <w:tcPr>
            <w:tcW w:w="1441" w:type="dxa"/>
            <w:tcBorders>
              <w:top w:val="single" w:sz="18" w:space="0" w:color="auto"/>
              <w:left w:val="single" w:sz="4" w:space="0" w:color="auto"/>
              <w:bottom w:val="single" w:sz="18" w:space="0" w:color="auto"/>
              <w:right w:val="single" w:sz="18" w:space="0" w:color="auto"/>
            </w:tcBorders>
          </w:tcPr>
          <w:p w14:paraId="3D56F7A1" w14:textId="77777777" w:rsidR="00A17417" w:rsidRDefault="00A17417">
            <w:pPr>
              <w:bidi/>
              <w:spacing w:line="300" w:lineRule="exact"/>
              <w:jc w:val="both"/>
              <w:rPr>
                <w:rFonts w:ascii="Times New Roman" w:hAnsi="Times New Roman"/>
                <w:rtl/>
              </w:rPr>
            </w:pPr>
          </w:p>
        </w:tc>
      </w:tr>
    </w:tbl>
    <w:p w14:paraId="12201D5F" w14:textId="77777777" w:rsidR="00A17417" w:rsidRDefault="00A17417" w:rsidP="00A17417">
      <w:pPr>
        <w:bidi/>
        <w:ind w:left="720"/>
        <w:jc w:val="both"/>
        <w:rPr>
          <w:rFonts w:ascii="Times New Roman" w:hAnsi="Times New Roman"/>
          <w:rtl/>
        </w:rPr>
      </w:pPr>
    </w:p>
    <w:p w14:paraId="6D08EBE2" w14:textId="77777777" w:rsidR="00A17417" w:rsidRDefault="00A17417" w:rsidP="00A17417">
      <w:pPr>
        <w:bidi/>
        <w:ind w:left="720"/>
        <w:jc w:val="both"/>
        <w:rPr>
          <w:rFonts w:ascii="Times New Roman" w:hAnsi="Times New Roman"/>
          <w:rtl/>
        </w:rPr>
      </w:pPr>
    </w:p>
    <w:p w14:paraId="6B24A3C3" w14:textId="2981A0F7" w:rsidR="00233B6C" w:rsidRDefault="00233B6C" w:rsidP="00A17417">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77AB609B" w14:textId="77777777" w:rsidR="00233B6C" w:rsidRDefault="00233B6C" w:rsidP="00233B6C">
      <w:pPr>
        <w:bidi/>
        <w:ind w:left="720"/>
        <w:jc w:val="both"/>
        <w:rPr>
          <w:b/>
          <w:bCs/>
          <w:rtl/>
        </w:rPr>
      </w:pPr>
    </w:p>
    <w:p w14:paraId="04A60263" w14:textId="77777777" w:rsidR="00233B6C" w:rsidRDefault="00233B6C" w:rsidP="00233B6C">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6FB64EFA" w14:textId="77777777" w:rsidR="00233B6C" w:rsidRPr="00D064B7" w:rsidRDefault="00233B6C" w:rsidP="00233B6C">
      <w:pPr>
        <w:bidi/>
        <w:ind w:left="720"/>
        <w:jc w:val="both"/>
        <w:rPr>
          <w:b/>
          <w:bCs/>
        </w:rPr>
      </w:pPr>
    </w:p>
    <w:p w14:paraId="4000C3CF" w14:textId="77777777" w:rsidR="00233B6C" w:rsidRDefault="00233B6C" w:rsidP="00233B6C">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864A0C1" w14:textId="77777777" w:rsidR="00233B6C" w:rsidRDefault="00233B6C" w:rsidP="00233B6C">
      <w:pPr>
        <w:bidi/>
        <w:ind w:left="720"/>
        <w:jc w:val="both"/>
        <w:rPr>
          <w:rFonts w:ascii="Times New Roman" w:hAnsi="Times New Roman"/>
          <w:b/>
          <w:bCs/>
          <w:u w:val="single"/>
          <w:rtl/>
        </w:rPr>
      </w:pPr>
    </w:p>
    <w:p w14:paraId="47781408" w14:textId="605F140F" w:rsidR="00233B6C" w:rsidRDefault="00B170C7" w:rsidP="00233B6C">
      <w:pPr>
        <w:bidi/>
        <w:ind w:left="720"/>
        <w:jc w:val="both"/>
        <w:rPr>
          <w:rFonts w:ascii="Times New Roman" w:hAnsi="Times New Roman"/>
          <w:b/>
          <w:bCs/>
          <w:u w:val="single"/>
          <w:rtl/>
        </w:rPr>
      </w:pPr>
      <w:r>
        <w:rPr>
          <w:noProof/>
          <w:rtl/>
          <w:lang w:eastAsia="en-US"/>
        </w:rPr>
        <mc:AlternateContent>
          <mc:Choice Requires="wps">
            <w:drawing>
              <wp:anchor distT="0" distB="0" distL="114300" distR="114300" simplePos="0" relativeHeight="251659776" behindDoc="0" locked="0" layoutInCell="1" allowOverlap="1" wp14:anchorId="1DCCC9E3" wp14:editId="13312B84">
                <wp:simplePos x="0" y="0"/>
                <wp:positionH relativeFrom="column">
                  <wp:posOffset>-59690</wp:posOffset>
                </wp:positionH>
                <wp:positionV relativeFrom="paragraph">
                  <wp:posOffset>71120</wp:posOffset>
                </wp:positionV>
                <wp:extent cx="5816600" cy="939800"/>
                <wp:effectExtent l="0" t="0" r="0" b="0"/>
                <wp:wrapNone/>
                <wp:docPr id="6" name="מלבן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B214B" id="מלבן 6" o:spid="_x0000_s1026" style="position:absolute;left:0;text-align:left;margin-left:-4.7pt;margin-top:5.6pt;width:458pt;height: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" filled="f"/>
            </w:pict>
          </mc:Fallback>
        </mc:AlternateContent>
      </w:r>
    </w:p>
    <w:p w14:paraId="64A563ED" w14:textId="77777777" w:rsidR="00233B6C" w:rsidRDefault="00233B6C" w:rsidP="00233B6C">
      <w:pPr>
        <w:bidi/>
        <w:ind w:left="720"/>
        <w:jc w:val="both"/>
        <w:rPr>
          <w:rFonts w:ascii="Times New Roman" w:hAnsi="Times New Roman"/>
          <w:rtl/>
        </w:rPr>
      </w:pPr>
      <w:r>
        <w:rPr>
          <w:rFonts w:ascii="Times New Roman" w:hAnsi="Times New Roman" w:hint="cs"/>
          <w:b/>
          <w:bCs/>
          <w:u w:val="single"/>
          <w:rtl/>
        </w:rPr>
        <w:t>הצהרת בעל התפקיד המיועד</w:t>
      </w:r>
    </w:p>
    <w:p w14:paraId="37F75FF4" w14:textId="77777777" w:rsidR="00233B6C" w:rsidRDefault="00233B6C" w:rsidP="00233B6C">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14:paraId="2828D9DA" w14:textId="77777777" w:rsidR="00233B6C" w:rsidRDefault="00233B6C" w:rsidP="00233B6C">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423A3B3D" w14:textId="77777777" w:rsidR="00233B6C" w:rsidRDefault="00233B6C" w:rsidP="00233B6C">
      <w:pPr>
        <w:bidi/>
        <w:ind w:left="720"/>
        <w:jc w:val="both"/>
        <w:rPr>
          <w:rFonts w:ascii="Times New Roman" w:hAnsi="Times New Roman"/>
          <w:rtl/>
        </w:rPr>
      </w:pPr>
    </w:p>
    <w:p w14:paraId="38C8E1E1" w14:textId="77777777" w:rsidR="00233B6C" w:rsidRDefault="00233B6C" w:rsidP="00233B6C">
      <w:pPr>
        <w:bidi/>
        <w:ind w:left="720"/>
        <w:jc w:val="both"/>
        <w:rPr>
          <w:rFonts w:ascii="Times New Roman" w:hAnsi="Times New Roman"/>
          <w:rtl/>
        </w:rPr>
      </w:pPr>
    </w:p>
    <w:p w14:paraId="0D8E4271" w14:textId="77777777" w:rsidR="00233B6C" w:rsidRPr="000E49F0" w:rsidRDefault="00233B6C" w:rsidP="00233B6C">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233B6C" w14:paraId="3DD7B7C0" w14:textId="77777777" w:rsidTr="00184B57">
        <w:tc>
          <w:tcPr>
            <w:tcW w:w="2181" w:type="dxa"/>
          </w:tcPr>
          <w:p w14:paraId="2597AA64" w14:textId="77777777" w:rsidR="00233B6C" w:rsidRDefault="00233B6C" w:rsidP="00184B57">
            <w:pPr>
              <w:bidi/>
              <w:spacing w:line="360" w:lineRule="auto"/>
              <w:jc w:val="both"/>
            </w:pPr>
          </w:p>
        </w:tc>
        <w:tc>
          <w:tcPr>
            <w:tcW w:w="4056" w:type="dxa"/>
          </w:tcPr>
          <w:p w14:paraId="467080CA" w14:textId="77777777" w:rsidR="00233B6C" w:rsidRDefault="00233B6C" w:rsidP="00184B57">
            <w:pPr>
              <w:bidi/>
              <w:jc w:val="both"/>
            </w:pPr>
          </w:p>
        </w:tc>
        <w:tc>
          <w:tcPr>
            <w:tcW w:w="3618" w:type="dxa"/>
          </w:tcPr>
          <w:p w14:paraId="6509A3A4" w14:textId="77777777" w:rsidR="00233B6C" w:rsidRDefault="00233B6C" w:rsidP="00184B57">
            <w:pPr>
              <w:bidi/>
              <w:jc w:val="both"/>
            </w:pPr>
          </w:p>
        </w:tc>
      </w:tr>
      <w:tr w:rsidR="00233B6C" w14:paraId="5981A467" w14:textId="77777777" w:rsidTr="00184B57">
        <w:tc>
          <w:tcPr>
            <w:tcW w:w="2181" w:type="dxa"/>
            <w:shd w:val="pct5" w:color="auto" w:fill="auto"/>
          </w:tcPr>
          <w:p w14:paraId="17B10D2E" w14:textId="77777777" w:rsidR="00233B6C" w:rsidRDefault="00233B6C" w:rsidP="00184B57">
            <w:pPr>
              <w:bidi/>
              <w:jc w:val="center"/>
            </w:pPr>
            <w:r>
              <w:rPr>
                <w:rFonts w:hint="cs"/>
                <w:rtl/>
              </w:rPr>
              <w:t>תאריך</w:t>
            </w:r>
          </w:p>
        </w:tc>
        <w:tc>
          <w:tcPr>
            <w:tcW w:w="4056" w:type="dxa"/>
            <w:shd w:val="pct5" w:color="auto" w:fill="auto"/>
          </w:tcPr>
          <w:p w14:paraId="7E535BAC" w14:textId="77777777" w:rsidR="00233B6C" w:rsidRDefault="00233B6C" w:rsidP="00184B57">
            <w:pPr>
              <w:bidi/>
              <w:jc w:val="center"/>
            </w:pPr>
            <w:r>
              <w:rPr>
                <w:rFonts w:hint="cs"/>
                <w:rtl/>
              </w:rPr>
              <w:t>שם מלא של מורשי החתימה של המציע</w:t>
            </w:r>
          </w:p>
        </w:tc>
        <w:tc>
          <w:tcPr>
            <w:tcW w:w="3618" w:type="dxa"/>
            <w:shd w:val="pct5" w:color="auto" w:fill="auto"/>
          </w:tcPr>
          <w:p w14:paraId="5EF0DE01" w14:textId="77777777" w:rsidR="00233B6C" w:rsidRDefault="00233B6C" w:rsidP="00184B57">
            <w:pPr>
              <w:bidi/>
              <w:jc w:val="center"/>
            </w:pPr>
            <w:r>
              <w:rPr>
                <w:rFonts w:hint="cs"/>
                <w:rtl/>
              </w:rPr>
              <w:t>חתימה וחותמת המציע</w:t>
            </w:r>
          </w:p>
        </w:tc>
      </w:tr>
    </w:tbl>
    <w:p w14:paraId="61BB1961" w14:textId="2E9CF4C9" w:rsidR="00A264E2" w:rsidRPr="00405A39" w:rsidRDefault="00A17417" w:rsidP="00A17417">
      <w:pPr>
        <w:numPr>
          <w:ilvl w:val="0"/>
          <w:numId w:val="7"/>
        </w:numPr>
        <w:tabs>
          <w:tab w:val="left" w:pos="850"/>
        </w:tabs>
        <w:bidi/>
        <w:spacing w:line="300" w:lineRule="exact"/>
        <w:ind w:left="850" w:right="0"/>
        <w:jc w:val="both"/>
        <w:rPr>
          <w:rFonts w:ascii="Times New Roman" w:hAnsi="Times New Roman"/>
          <w:b/>
          <w:bCs/>
          <w:sz w:val="34"/>
          <w:szCs w:val="32"/>
          <w:rtl/>
        </w:rPr>
      </w:pPr>
      <w:bookmarkStart w:id="59" w:name="_Hlk120108203"/>
      <w:r w:rsidRPr="00A17417">
        <w:rPr>
          <w:rFonts w:ascii="Times New Roman" w:hAnsi="Times New Roman"/>
          <w:b/>
          <w:bCs/>
          <w:sz w:val="32"/>
          <w:szCs w:val="32"/>
          <w:u w:val="single"/>
          <w:rtl/>
        </w:rPr>
        <w:br w:type="page"/>
      </w:r>
      <w:bookmarkEnd w:id="59"/>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4527DE23"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286C63E6" w14:textId="575BA7DB" w:rsidR="00922352" w:rsidRDefault="00003D55" w:rsidP="00003D55">
      <w:pPr>
        <w:tabs>
          <w:tab w:val="left" w:pos="850"/>
        </w:tabs>
        <w:bidi/>
        <w:spacing w:line="300" w:lineRule="exact"/>
        <w:ind w:left="709" w:right="709"/>
        <w:jc w:val="center"/>
        <w:rPr>
          <w:rFonts w:ascii="Times New Roman" w:hAnsi="Times New Roman"/>
          <w:b/>
          <w:bCs/>
          <w:szCs w:val="28"/>
          <w:u w:val="single"/>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61BBB33D" w14:textId="77777777" w:rsidR="00EE4DEC" w:rsidRDefault="00EE4DEC" w:rsidP="00EE4DEC">
      <w:pPr>
        <w:tabs>
          <w:tab w:val="left" w:pos="850"/>
        </w:tabs>
        <w:bidi/>
        <w:spacing w:line="300" w:lineRule="exact"/>
        <w:ind w:left="709" w:right="709"/>
        <w:jc w:val="both"/>
        <w:rPr>
          <w:rFonts w:ascii="Times New Roman" w:hAnsi="Times New Roman"/>
          <w:b/>
          <w:bCs/>
          <w:szCs w:val="28"/>
          <w:u w:val="single"/>
        </w:rPr>
      </w:pPr>
    </w:p>
    <w:p w14:paraId="02CA7355" w14:textId="38EE4E23" w:rsidR="00A264E2" w:rsidRDefault="00A264E2">
      <w:pPr>
        <w:numPr>
          <w:ilvl w:val="0"/>
          <w:numId w:val="24"/>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424AC389" w14:textId="79FDF98B" w:rsidR="00922352" w:rsidRDefault="00922352" w:rsidP="00922352">
      <w:pPr>
        <w:bidi/>
        <w:spacing w:line="300" w:lineRule="exact"/>
        <w:ind w:left="708"/>
        <w:jc w:val="both"/>
        <w:rPr>
          <w:rFonts w:ascii="Times New Roman" w:hAnsi="Times New Roman"/>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701"/>
        <w:gridCol w:w="1683"/>
        <w:gridCol w:w="1684"/>
      </w:tblGrid>
      <w:tr w:rsidR="00922352" w:rsidRPr="003C4896" w14:paraId="45629902" w14:textId="77777777" w:rsidTr="00A17417">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A17417">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82AA6" w:rsidRPr="003C4896" w14:paraId="36510E2F" w14:textId="77777777" w:rsidTr="00A17417">
        <w:tc>
          <w:tcPr>
            <w:tcW w:w="490" w:type="dxa"/>
            <w:tcBorders>
              <w:top w:val="single" w:sz="18" w:space="0" w:color="auto"/>
              <w:left w:val="single" w:sz="18" w:space="0" w:color="auto"/>
              <w:bottom w:val="single" w:sz="18" w:space="0" w:color="auto"/>
            </w:tcBorders>
          </w:tcPr>
          <w:p w14:paraId="6483CEA4" w14:textId="77777777" w:rsidR="00982AA6" w:rsidRPr="001A4BAD" w:rsidRDefault="00982AA6" w:rsidP="00982AA6">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F9B50AE" w14:textId="12745385" w:rsidR="00982AA6" w:rsidRDefault="00982AA6" w:rsidP="00982AA6">
            <w:pPr>
              <w:bidi/>
              <w:spacing w:before="100" w:after="100" w:line="300" w:lineRule="exact"/>
              <w:ind w:left="130"/>
              <w:jc w:val="center"/>
              <w:rPr>
                <w:rFonts w:ascii="David" w:hAnsi="David"/>
                <w:sz w:val="20"/>
                <w:szCs w:val="20"/>
                <w:rtl/>
              </w:rPr>
            </w:pPr>
            <w:r>
              <w:rPr>
                <w:rFonts w:ascii="David" w:hAnsi="David"/>
                <w:sz w:val="20"/>
                <w:szCs w:val="20"/>
                <w:rtl/>
              </w:rPr>
              <w:t>אירוח וכלכלה מתקן קבע</w:t>
            </w:r>
          </w:p>
        </w:tc>
        <w:tc>
          <w:tcPr>
            <w:tcW w:w="1701" w:type="dxa"/>
            <w:tcBorders>
              <w:top w:val="single" w:sz="18" w:space="0" w:color="auto"/>
              <w:bottom w:val="single" w:sz="18" w:space="0" w:color="auto"/>
            </w:tcBorders>
            <w:vAlign w:val="center"/>
          </w:tcPr>
          <w:p w14:paraId="7472FAA6" w14:textId="13B4CA85" w:rsidR="00982AA6" w:rsidRDefault="00982AA6" w:rsidP="00982AA6">
            <w:pPr>
              <w:bidi/>
              <w:spacing w:before="100" w:after="100" w:line="300" w:lineRule="exact"/>
              <w:jc w:val="center"/>
              <w:rPr>
                <w:rFonts w:ascii="David" w:hAnsi="David"/>
                <w:sz w:val="18"/>
                <w:szCs w:val="18"/>
                <w:rtl/>
              </w:rPr>
            </w:pPr>
            <w:r>
              <w:rPr>
                <w:rFonts w:ascii="David" w:hAnsi="David"/>
                <w:sz w:val="18"/>
                <w:szCs w:val="18"/>
                <w:rtl/>
              </w:rPr>
              <w:t>משתתף ליממה או חלק ממנה</w:t>
            </w:r>
          </w:p>
        </w:tc>
        <w:tc>
          <w:tcPr>
            <w:tcW w:w="1683" w:type="dxa"/>
            <w:tcBorders>
              <w:top w:val="single" w:sz="18" w:space="0" w:color="auto"/>
              <w:bottom w:val="single" w:sz="18" w:space="0" w:color="auto"/>
            </w:tcBorders>
          </w:tcPr>
          <w:p w14:paraId="7A06B188" w14:textId="77777777" w:rsidR="00982AA6" w:rsidRPr="003C4896" w:rsidRDefault="00982AA6" w:rsidP="00982AA6">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6DD598BA" w14:textId="77777777" w:rsidR="00982AA6" w:rsidRPr="003C4896" w:rsidRDefault="00982AA6" w:rsidP="00982AA6">
            <w:pPr>
              <w:bidi/>
              <w:spacing w:before="100" w:after="100" w:line="300" w:lineRule="exact"/>
              <w:jc w:val="both"/>
              <w:rPr>
                <w:rFonts w:ascii="Times New Roman" w:hAnsi="Times New Roman"/>
                <w:b/>
                <w:bCs/>
              </w:rPr>
            </w:pPr>
          </w:p>
        </w:tc>
      </w:tr>
      <w:tr w:rsidR="00A17417" w:rsidRPr="003C4896" w14:paraId="3C1910CB" w14:textId="77777777" w:rsidTr="00A17417">
        <w:tc>
          <w:tcPr>
            <w:tcW w:w="490" w:type="dxa"/>
            <w:tcBorders>
              <w:top w:val="single" w:sz="18" w:space="0" w:color="auto"/>
              <w:left w:val="single" w:sz="18" w:space="0" w:color="auto"/>
              <w:bottom w:val="single" w:sz="18" w:space="0" w:color="auto"/>
            </w:tcBorders>
          </w:tcPr>
          <w:p w14:paraId="32881B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AA5B410" w14:textId="12033E2E"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שירותי ביטחון ואבטחה</w:t>
            </w:r>
          </w:p>
        </w:tc>
        <w:tc>
          <w:tcPr>
            <w:tcW w:w="1701" w:type="dxa"/>
            <w:tcBorders>
              <w:top w:val="single" w:sz="18" w:space="0" w:color="auto"/>
              <w:bottom w:val="single" w:sz="18" w:space="0" w:color="auto"/>
            </w:tcBorders>
            <w:vAlign w:val="center"/>
          </w:tcPr>
          <w:p w14:paraId="31F9A1C8" w14:textId="217525D5"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מאבטח ליממה</w:t>
            </w:r>
          </w:p>
        </w:tc>
        <w:tc>
          <w:tcPr>
            <w:tcW w:w="1683" w:type="dxa"/>
            <w:tcBorders>
              <w:top w:val="single" w:sz="18" w:space="0" w:color="auto"/>
              <w:bottom w:val="single" w:sz="18" w:space="0" w:color="auto"/>
            </w:tcBorders>
          </w:tcPr>
          <w:p w14:paraId="50C0329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7860FEB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7170324" w14:textId="77777777" w:rsidTr="00A17417">
        <w:tc>
          <w:tcPr>
            <w:tcW w:w="490" w:type="dxa"/>
            <w:tcBorders>
              <w:top w:val="single" w:sz="18" w:space="0" w:color="auto"/>
              <w:left w:val="single" w:sz="18" w:space="0" w:color="auto"/>
              <w:bottom w:val="single" w:sz="18" w:space="0" w:color="auto"/>
            </w:tcBorders>
          </w:tcPr>
          <w:p w14:paraId="0A8AB03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597FE56" w14:textId="26391BEC"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עזרה ראשונה</w:t>
            </w:r>
          </w:p>
        </w:tc>
        <w:tc>
          <w:tcPr>
            <w:tcW w:w="1701" w:type="dxa"/>
            <w:tcBorders>
              <w:top w:val="single" w:sz="18" w:space="0" w:color="auto"/>
              <w:bottom w:val="single" w:sz="18" w:space="0" w:color="auto"/>
            </w:tcBorders>
            <w:vAlign w:val="center"/>
          </w:tcPr>
          <w:p w14:paraId="3304EB7B" w14:textId="77F0E168"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חובש מאבטח ליממה</w:t>
            </w:r>
          </w:p>
        </w:tc>
        <w:tc>
          <w:tcPr>
            <w:tcW w:w="1683" w:type="dxa"/>
            <w:tcBorders>
              <w:top w:val="single" w:sz="18" w:space="0" w:color="auto"/>
              <w:bottom w:val="single" w:sz="18" w:space="0" w:color="auto"/>
            </w:tcBorders>
          </w:tcPr>
          <w:p w14:paraId="5ECA9709"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D112DCE"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B780D5" w14:textId="77777777" w:rsidTr="00A17417">
        <w:tc>
          <w:tcPr>
            <w:tcW w:w="490" w:type="dxa"/>
            <w:tcBorders>
              <w:top w:val="single" w:sz="18" w:space="0" w:color="auto"/>
              <w:left w:val="single" w:sz="18" w:space="0" w:color="auto"/>
              <w:bottom w:val="single" w:sz="18" w:space="0" w:color="auto"/>
            </w:tcBorders>
          </w:tcPr>
          <w:p w14:paraId="4FD37582"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7E4FE2BA" w14:textId="768789B7"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הקפצה</w:t>
            </w:r>
          </w:p>
        </w:tc>
        <w:tc>
          <w:tcPr>
            <w:tcW w:w="1701" w:type="dxa"/>
            <w:tcBorders>
              <w:top w:val="single" w:sz="18" w:space="0" w:color="auto"/>
              <w:bottom w:val="single" w:sz="18" w:space="0" w:color="auto"/>
            </w:tcBorders>
            <w:vAlign w:val="center"/>
          </w:tcPr>
          <w:p w14:paraId="59B9E5FE" w14:textId="48BB302F"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להקפצה(שעות)</w:t>
            </w:r>
          </w:p>
        </w:tc>
        <w:tc>
          <w:tcPr>
            <w:tcW w:w="1683" w:type="dxa"/>
            <w:tcBorders>
              <w:top w:val="single" w:sz="18" w:space="0" w:color="auto"/>
              <w:bottom w:val="single" w:sz="18" w:space="0" w:color="auto"/>
            </w:tcBorders>
          </w:tcPr>
          <w:p w14:paraId="4BB914D1"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16608413"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D39AC6D" w14:textId="77777777" w:rsidTr="00A17417">
        <w:tc>
          <w:tcPr>
            <w:tcW w:w="490" w:type="dxa"/>
            <w:tcBorders>
              <w:top w:val="single" w:sz="18" w:space="0" w:color="auto"/>
              <w:left w:val="single" w:sz="18" w:space="0" w:color="auto"/>
              <w:bottom w:val="single" w:sz="18" w:space="0" w:color="auto"/>
            </w:tcBorders>
          </w:tcPr>
          <w:p w14:paraId="2DF1C28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2EC01BCB" w14:textId="50345AE8"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לחצי יום</w:t>
            </w:r>
          </w:p>
        </w:tc>
        <w:tc>
          <w:tcPr>
            <w:tcW w:w="1701" w:type="dxa"/>
            <w:tcBorders>
              <w:top w:val="single" w:sz="18" w:space="0" w:color="auto"/>
              <w:bottom w:val="single" w:sz="18" w:space="0" w:color="auto"/>
            </w:tcBorders>
            <w:vAlign w:val="center"/>
          </w:tcPr>
          <w:p w14:paraId="1AF70C6C" w14:textId="03905C56"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לחצי יום(שעות)</w:t>
            </w:r>
          </w:p>
        </w:tc>
        <w:tc>
          <w:tcPr>
            <w:tcW w:w="1683" w:type="dxa"/>
            <w:tcBorders>
              <w:top w:val="single" w:sz="18" w:space="0" w:color="auto"/>
              <w:bottom w:val="single" w:sz="18" w:space="0" w:color="auto"/>
            </w:tcBorders>
          </w:tcPr>
          <w:p w14:paraId="12A43E43"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41F55E91"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350BD1BA" w14:textId="77777777" w:rsidTr="00A17417">
        <w:tc>
          <w:tcPr>
            <w:tcW w:w="490" w:type="dxa"/>
            <w:tcBorders>
              <w:top w:val="single" w:sz="18" w:space="0" w:color="auto"/>
              <w:left w:val="single" w:sz="18" w:space="0" w:color="auto"/>
              <w:bottom w:val="single" w:sz="18" w:space="0" w:color="auto"/>
            </w:tcBorders>
          </w:tcPr>
          <w:p w14:paraId="62E453A4"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C69A87F" w14:textId="543311DA"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עם לינה</w:t>
            </w:r>
          </w:p>
        </w:tc>
        <w:tc>
          <w:tcPr>
            <w:tcW w:w="1701" w:type="dxa"/>
            <w:tcBorders>
              <w:top w:val="single" w:sz="18" w:space="0" w:color="auto"/>
              <w:bottom w:val="single" w:sz="18" w:space="0" w:color="auto"/>
            </w:tcBorders>
            <w:vAlign w:val="center"/>
          </w:tcPr>
          <w:p w14:paraId="2C71FBE3" w14:textId="4640C464"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רכב צמוד ליום שלם עם לינה(שעות)</w:t>
            </w:r>
          </w:p>
        </w:tc>
        <w:tc>
          <w:tcPr>
            <w:tcW w:w="1683" w:type="dxa"/>
            <w:tcBorders>
              <w:top w:val="single" w:sz="18" w:space="0" w:color="auto"/>
              <w:bottom w:val="single" w:sz="18" w:space="0" w:color="auto"/>
            </w:tcBorders>
          </w:tcPr>
          <w:p w14:paraId="2BD8EEBC"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3C4B6FC6"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71FAF25E" w14:textId="77777777" w:rsidTr="00A17417">
        <w:tc>
          <w:tcPr>
            <w:tcW w:w="490" w:type="dxa"/>
            <w:tcBorders>
              <w:top w:val="single" w:sz="18" w:space="0" w:color="auto"/>
              <w:left w:val="single" w:sz="18" w:space="0" w:color="auto"/>
              <w:bottom w:val="single" w:sz="18" w:space="0" w:color="auto"/>
            </w:tcBorders>
          </w:tcPr>
          <w:p w14:paraId="62D5B4F7"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3B8C41DF" w14:textId="3DBB1542"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רכב צמוד ליום שלם ללא לינה</w:t>
            </w:r>
          </w:p>
        </w:tc>
        <w:tc>
          <w:tcPr>
            <w:tcW w:w="1701" w:type="dxa"/>
            <w:tcBorders>
              <w:top w:val="single" w:sz="18" w:space="0" w:color="auto"/>
              <w:bottom w:val="single" w:sz="18" w:space="0" w:color="auto"/>
            </w:tcBorders>
            <w:vAlign w:val="center"/>
          </w:tcPr>
          <w:p w14:paraId="0EC7CF32" w14:textId="4D2B5227"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 xml:space="preserve">רכב צמוד ליום שלם ללא לינה </w:t>
            </w:r>
          </w:p>
        </w:tc>
        <w:tc>
          <w:tcPr>
            <w:tcW w:w="1683" w:type="dxa"/>
            <w:tcBorders>
              <w:top w:val="single" w:sz="18" w:space="0" w:color="auto"/>
              <w:bottom w:val="single" w:sz="18" w:space="0" w:color="auto"/>
            </w:tcBorders>
          </w:tcPr>
          <w:p w14:paraId="22647A1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03ABD444" w14:textId="77777777" w:rsidR="00A17417" w:rsidRPr="003C4896" w:rsidRDefault="00A17417" w:rsidP="00A17417">
            <w:pPr>
              <w:bidi/>
              <w:spacing w:before="100" w:after="100" w:line="300" w:lineRule="exact"/>
              <w:jc w:val="both"/>
              <w:rPr>
                <w:rFonts w:ascii="Times New Roman" w:hAnsi="Times New Roman"/>
                <w:b/>
                <w:bCs/>
              </w:rPr>
            </w:pPr>
          </w:p>
        </w:tc>
      </w:tr>
      <w:tr w:rsidR="00D60E1C" w:rsidRPr="003C4896" w14:paraId="65BFA18D" w14:textId="77777777" w:rsidTr="00A17417">
        <w:tc>
          <w:tcPr>
            <w:tcW w:w="490" w:type="dxa"/>
            <w:tcBorders>
              <w:top w:val="single" w:sz="18" w:space="0" w:color="auto"/>
              <w:left w:val="single" w:sz="18" w:space="0" w:color="auto"/>
              <w:bottom w:val="single" w:sz="18" w:space="0" w:color="auto"/>
            </w:tcBorders>
          </w:tcPr>
          <w:p w14:paraId="4CEAA94A" w14:textId="77777777" w:rsidR="00D60E1C" w:rsidRPr="001A4BAD" w:rsidRDefault="00D60E1C" w:rsidP="00D60E1C">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616D598B" w14:textId="6820532E" w:rsidR="00D60E1C" w:rsidRDefault="00D60E1C" w:rsidP="00D60E1C">
            <w:pPr>
              <w:bidi/>
              <w:spacing w:before="100" w:after="100" w:line="300" w:lineRule="exact"/>
              <w:ind w:left="130"/>
              <w:jc w:val="center"/>
              <w:rPr>
                <w:rFonts w:ascii="David" w:hAnsi="David"/>
                <w:sz w:val="20"/>
                <w:szCs w:val="20"/>
                <w:rtl/>
              </w:rPr>
            </w:pPr>
            <w:r>
              <w:rPr>
                <w:rFonts w:ascii="David" w:hAnsi="David"/>
                <w:sz w:val="20"/>
                <w:szCs w:val="20"/>
                <w:rtl/>
              </w:rPr>
              <w:t>רכב חילוץ צמוד</w:t>
            </w:r>
          </w:p>
        </w:tc>
        <w:tc>
          <w:tcPr>
            <w:tcW w:w="1701" w:type="dxa"/>
            <w:tcBorders>
              <w:top w:val="single" w:sz="18" w:space="0" w:color="auto"/>
              <w:bottom w:val="single" w:sz="18" w:space="0" w:color="auto"/>
            </w:tcBorders>
            <w:vAlign w:val="center"/>
          </w:tcPr>
          <w:p w14:paraId="3B110549" w14:textId="3B2402EC" w:rsidR="00D60E1C" w:rsidRDefault="00D60E1C" w:rsidP="00D60E1C">
            <w:pPr>
              <w:bidi/>
              <w:spacing w:before="100" w:after="100" w:line="300" w:lineRule="exact"/>
              <w:jc w:val="center"/>
              <w:rPr>
                <w:rFonts w:ascii="David" w:hAnsi="David"/>
                <w:sz w:val="18"/>
                <w:szCs w:val="18"/>
                <w:rtl/>
              </w:rPr>
            </w:pPr>
            <w:r>
              <w:rPr>
                <w:rFonts w:ascii="David" w:hAnsi="David"/>
                <w:sz w:val="20"/>
                <w:szCs w:val="20"/>
                <w:rtl/>
              </w:rPr>
              <w:t>רכב צמוד ליממה</w:t>
            </w:r>
          </w:p>
        </w:tc>
        <w:tc>
          <w:tcPr>
            <w:tcW w:w="1683" w:type="dxa"/>
            <w:tcBorders>
              <w:top w:val="single" w:sz="18" w:space="0" w:color="auto"/>
              <w:bottom w:val="single" w:sz="18" w:space="0" w:color="auto"/>
            </w:tcBorders>
          </w:tcPr>
          <w:p w14:paraId="1704888E" w14:textId="77777777" w:rsidR="00D60E1C" w:rsidRPr="003C4896" w:rsidRDefault="00D60E1C" w:rsidP="00D60E1C">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3F76A8E" w14:textId="77777777" w:rsidR="00D60E1C" w:rsidRPr="003C4896" w:rsidRDefault="00D60E1C" w:rsidP="00D60E1C">
            <w:pPr>
              <w:bidi/>
              <w:spacing w:before="100" w:after="100" w:line="300" w:lineRule="exact"/>
              <w:jc w:val="both"/>
              <w:rPr>
                <w:rFonts w:ascii="Times New Roman" w:hAnsi="Times New Roman"/>
                <w:b/>
                <w:bCs/>
              </w:rPr>
            </w:pPr>
          </w:p>
        </w:tc>
      </w:tr>
      <w:tr w:rsidR="00A17417" w:rsidRPr="003C4896" w14:paraId="15625AAA" w14:textId="77777777" w:rsidTr="00A17417">
        <w:tc>
          <w:tcPr>
            <w:tcW w:w="490" w:type="dxa"/>
            <w:tcBorders>
              <w:top w:val="single" w:sz="18" w:space="0" w:color="auto"/>
              <w:left w:val="single" w:sz="18" w:space="0" w:color="auto"/>
              <w:bottom w:val="single" w:sz="18" w:space="0" w:color="auto"/>
            </w:tcBorders>
          </w:tcPr>
          <w:p w14:paraId="1868E75E"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bottom w:val="single" w:sz="18" w:space="0" w:color="auto"/>
            </w:tcBorders>
            <w:vAlign w:val="center"/>
          </w:tcPr>
          <w:p w14:paraId="0B80BE71" w14:textId="7EFB6B69"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שעה נוספת</w:t>
            </w:r>
          </w:p>
        </w:tc>
        <w:tc>
          <w:tcPr>
            <w:tcW w:w="1701" w:type="dxa"/>
            <w:tcBorders>
              <w:top w:val="single" w:sz="18" w:space="0" w:color="auto"/>
              <w:bottom w:val="single" w:sz="18" w:space="0" w:color="auto"/>
            </w:tcBorders>
            <w:vAlign w:val="center"/>
          </w:tcPr>
          <w:p w14:paraId="6516BEDA" w14:textId="0E54A10B"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שעה</w:t>
            </w:r>
          </w:p>
        </w:tc>
        <w:tc>
          <w:tcPr>
            <w:tcW w:w="1683" w:type="dxa"/>
            <w:tcBorders>
              <w:top w:val="single" w:sz="18" w:space="0" w:color="auto"/>
              <w:bottom w:val="single" w:sz="18" w:space="0" w:color="auto"/>
            </w:tcBorders>
          </w:tcPr>
          <w:p w14:paraId="34A4AE2D"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bottom w:val="single" w:sz="18" w:space="0" w:color="auto"/>
              <w:right w:val="single" w:sz="18" w:space="0" w:color="auto"/>
            </w:tcBorders>
          </w:tcPr>
          <w:p w14:paraId="2CBACD4A" w14:textId="77777777" w:rsidR="00A17417" w:rsidRPr="003C4896" w:rsidRDefault="00A17417" w:rsidP="00A17417">
            <w:pPr>
              <w:bidi/>
              <w:spacing w:before="100" w:after="100" w:line="300" w:lineRule="exact"/>
              <w:jc w:val="both"/>
              <w:rPr>
                <w:rFonts w:ascii="Times New Roman" w:hAnsi="Times New Roman"/>
                <w:b/>
                <w:bCs/>
              </w:rPr>
            </w:pPr>
          </w:p>
        </w:tc>
      </w:tr>
      <w:tr w:rsidR="00A17417" w:rsidRPr="003C4896" w14:paraId="0FEE3D57" w14:textId="77777777" w:rsidTr="00A17417">
        <w:tc>
          <w:tcPr>
            <w:tcW w:w="490" w:type="dxa"/>
            <w:tcBorders>
              <w:top w:val="single" w:sz="18" w:space="0" w:color="auto"/>
              <w:left w:val="single" w:sz="18" w:space="0" w:color="auto"/>
            </w:tcBorders>
          </w:tcPr>
          <w:p w14:paraId="6E27CC43" w14:textId="77777777" w:rsidR="00A17417" w:rsidRPr="001A4BAD" w:rsidRDefault="00A17417" w:rsidP="00A17417">
            <w:pPr>
              <w:numPr>
                <w:ilvl w:val="0"/>
                <w:numId w:val="25"/>
              </w:numPr>
              <w:bidi/>
              <w:spacing w:before="100" w:after="100" w:line="300" w:lineRule="exact"/>
              <w:ind w:left="556" w:hanging="426"/>
              <w:jc w:val="both"/>
              <w:rPr>
                <w:rFonts w:ascii="David" w:hAnsi="David"/>
                <w:sz w:val="28"/>
                <w:rtl/>
                <w:lang w:eastAsia="x-none"/>
              </w:rPr>
            </w:pPr>
          </w:p>
        </w:tc>
        <w:tc>
          <w:tcPr>
            <w:tcW w:w="3402" w:type="dxa"/>
            <w:tcBorders>
              <w:top w:val="single" w:sz="18" w:space="0" w:color="auto"/>
              <w:left w:val="single" w:sz="18" w:space="0" w:color="auto"/>
            </w:tcBorders>
            <w:vAlign w:val="center"/>
          </w:tcPr>
          <w:p w14:paraId="07D42B0B" w14:textId="5FB2ED40" w:rsidR="00A17417" w:rsidRPr="00BF2750" w:rsidRDefault="00A17417" w:rsidP="00A17417">
            <w:pPr>
              <w:bidi/>
              <w:spacing w:before="100" w:after="100" w:line="300" w:lineRule="exact"/>
              <w:ind w:left="130"/>
              <w:jc w:val="center"/>
              <w:rPr>
                <w:rFonts w:ascii="David" w:hAnsi="David"/>
                <w:sz w:val="24"/>
                <w:szCs w:val="24"/>
              </w:rPr>
            </w:pPr>
            <w:r>
              <w:rPr>
                <w:rFonts w:ascii="David" w:hAnsi="David"/>
                <w:sz w:val="20"/>
                <w:szCs w:val="20"/>
                <w:rtl/>
              </w:rPr>
              <w:t>ק"מ נוסף</w:t>
            </w:r>
          </w:p>
        </w:tc>
        <w:tc>
          <w:tcPr>
            <w:tcW w:w="1701" w:type="dxa"/>
            <w:tcBorders>
              <w:top w:val="single" w:sz="18" w:space="0" w:color="auto"/>
            </w:tcBorders>
            <w:vAlign w:val="center"/>
          </w:tcPr>
          <w:p w14:paraId="7183EC7B" w14:textId="6E448A50" w:rsidR="00A17417" w:rsidRPr="006C1532" w:rsidRDefault="00A17417" w:rsidP="00A17417">
            <w:pPr>
              <w:bidi/>
              <w:spacing w:before="100" w:after="100" w:line="300" w:lineRule="exact"/>
              <w:jc w:val="center"/>
              <w:rPr>
                <w:rFonts w:ascii="Times New Roman" w:hAnsi="Times New Roman"/>
                <w:b/>
                <w:bCs/>
                <w:sz w:val="24"/>
                <w:szCs w:val="24"/>
              </w:rPr>
            </w:pPr>
            <w:r>
              <w:rPr>
                <w:rFonts w:ascii="David" w:hAnsi="David"/>
                <w:sz w:val="18"/>
                <w:szCs w:val="18"/>
                <w:rtl/>
              </w:rPr>
              <w:t>ק"מ</w:t>
            </w:r>
          </w:p>
        </w:tc>
        <w:tc>
          <w:tcPr>
            <w:tcW w:w="1683" w:type="dxa"/>
            <w:tcBorders>
              <w:top w:val="single" w:sz="18" w:space="0" w:color="auto"/>
            </w:tcBorders>
          </w:tcPr>
          <w:p w14:paraId="6D142052" w14:textId="77777777" w:rsidR="00A17417" w:rsidRPr="003C4896" w:rsidRDefault="00A17417" w:rsidP="00A17417">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828CA86" w14:textId="77777777" w:rsidR="00A17417" w:rsidRPr="003C4896" w:rsidRDefault="00A17417" w:rsidP="00A17417">
            <w:pPr>
              <w:bidi/>
              <w:spacing w:before="100" w:after="100" w:line="300" w:lineRule="exact"/>
              <w:jc w:val="both"/>
              <w:rPr>
                <w:rFonts w:ascii="Times New Roman" w:hAnsi="Times New Roman"/>
                <w:b/>
                <w:bCs/>
              </w:rPr>
            </w:pPr>
          </w:p>
        </w:tc>
      </w:tr>
    </w:tbl>
    <w:p w14:paraId="3A87FD5C" w14:textId="0E0F7B08" w:rsidR="00922352" w:rsidRDefault="00922352" w:rsidP="00922352">
      <w:pPr>
        <w:tabs>
          <w:tab w:val="left" w:pos="850"/>
        </w:tabs>
        <w:bidi/>
        <w:spacing w:line="300" w:lineRule="exact"/>
        <w:ind w:left="709"/>
        <w:jc w:val="both"/>
        <w:rPr>
          <w:rFonts w:ascii="Times New Roman" w:hAnsi="Times New Roman"/>
          <w:b/>
          <w:bCs/>
          <w:szCs w:val="28"/>
          <w:u w:val="single"/>
          <w:rtl/>
        </w:rPr>
      </w:pP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lastRenderedPageBreak/>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1363AE5D" w14:textId="4A27EDD3" w:rsidR="00F86EE8" w:rsidRPr="00E51EED" w:rsidRDefault="00BF2750" w:rsidP="00E80CDA">
      <w:pPr>
        <w:bidi/>
        <w:ind w:left="-33"/>
        <w:jc w:val="center"/>
        <w:rPr>
          <w:rFonts w:ascii="Times New Roman" w:hAnsi="Times New Roman"/>
          <w:sz w:val="22"/>
          <w:szCs w:val="22"/>
          <w:rtl/>
        </w:rPr>
      </w:pPr>
      <w:r>
        <w:rPr>
          <w:rFonts w:ascii="Times New Roman" w:hAnsi="Times New Roman"/>
          <w:b/>
          <w:bCs/>
          <w:sz w:val="22"/>
          <w:szCs w:val="28"/>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003D55">
        <w:rPr>
          <w:rFonts w:ascii="Times New Roman" w:hAnsi="Times New Roman" w:hint="cs"/>
          <w:b/>
          <w:bCs/>
          <w:rtl/>
        </w:rPr>
        <w:t>21</w:t>
      </w:r>
      <w:r w:rsidR="00F708F0" w:rsidRPr="00D00C66">
        <w:rPr>
          <w:rFonts w:ascii="Times New Roman" w:hAnsi="Times New Roman"/>
          <w:b/>
          <w:bCs/>
          <w:rtl/>
        </w:rPr>
        <w:t>/</w:t>
      </w:r>
      <w:r w:rsidR="00003D55">
        <w:rPr>
          <w:rFonts w:ascii="Times New Roman" w:hAnsi="Times New Roman" w:hint="cs"/>
          <w:b/>
          <w:bCs/>
          <w:rtl/>
        </w:rPr>
        <w:t>6</w:t>
      </w:r>
      <w:r w:rsidR="00F708F0" w:rsidRPr="00D00C66">
        <w:rPr>
          <w:rFonts w:ascii="Times New Roman" w:hAnsi="Times New Roman"/>
          <w:b/>
          <w:bCs/>
          <w:rtl/>
        </w:rPr>
        <w:t>.202</w:t>
      </w:r>
      <w:r w:rsidR="00F708F0">
        <w:rPr>
          <w:rFonts w:ascii="Times New Roman" w:hAnsi="Times New Roman" w:hint="cs"/>
          <w:b/>
          <w:bCs/>
          <w:rtl/>
        </w:rPr>
        <w:t>3</w:t>
      </w:r>
    </w:p>
    <w:p w14:paraId="7224D06B" w14:textId="77777777" w:rsidR="00F86EE8" w:rsidRPr="00E51EED" w:rsidRDefault="00F86EE8" w:rsidP="00F86EE8">
      <w:pPr>
        <w:bidi/>
        <w:jc w:val="center"/>
        <w:rPr>
          <w:rFonts w:ascii="Times New Roman" w:hAnsi="Times New Roman"/>
          <w:sz w:val="22"/>
          <w:szCs w:val="22"/>
          <w:rtl/>
        </w:rPr>
      </w:pPr>
    </w:p>
    <w:p w14:paraId="574BA726" w14:textId="416E85C5" w:rsidR="00D12ABF" w:rsidRDefault="00003D55" w:rsidP="00D12ABF">
      <w:pPr>
        <w:tabs>
          <w:tab w:val="left" w:pos="850"/>
        </w:tabs>
        <w:bidi/>
        <w:spacing w:line="300" w:lineRule="exact"/>
        <w:ind w:left="709" w:right="709"/>
        <w:jc w:val="center"/>
        <w:rPr>
          <w:rFonts w:ascii="Times New Roman" w:hAnsi="Times New Roman"/>
          <w:b/>
          <w:bCs/>
          <w:sz w:val="22"/>
          <w:szCs w:val="28"/>
          <w:rtl/>
        </w:rPr>
      </w:pPr>
      <w:r w:rsidRPr="00003D55">
        <w:rPr>
          <w:rFonts w:ascii="Times New Roman" w:hAnsi="Times New Roman" w:hint="eastAsia"/>
          <w:b/>
          <w:bCs/>
          <w:sz w:val="22"/>
          <w:szCs w:val="28"/>
          <w:rtl/>
        </w:rPr>
        <w:t>מתן</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שירותים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להפעלת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סמינרים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ומחנות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בתנאי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פנימייה</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לתלמידים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למדריכים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טיולים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בית</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ספריים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לרכזי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חברתי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ולמורים</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העל</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יסודי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ובחינוך</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הבלתי</w:t>
      </w:r>
      <w:r w:rsidRPr="00003D55">
        <w:rPr>
          <w:rFonts w:ascii="Times New Roman" w:hAnsi="Times New Roman"/>
          <w:b/>
          <w:bCs/>
          <w:sz w:val="22"/>
          <w:szCs w:val="28"/>
          <w:rtl/>
        </w:rPr>
        <w:t xml:space="preserve"> </w:t>
      </w:r>
      <w:r w:rsidRPr="00003D55">
        <w:rPr>
          <w:rFonts w:ascii="Times New Roman" w:hAnsi="Times New Roman" w:hint="eastAsia"/>
          <w:b/>
          <w:bCs/>
          <w:sz w:val="22"/>
          <w:szCs w:val="28"/>
          <w:rtl/>
        </w:rPr>
        <w:t>פורמאלי</w:t>
      </w:r>
    </w:p>
    <w:p w14:paraId="77642E02" w14:textId="77777777" w:rsidR="00003D55" w:rsidRDefault="00003D55" w:rsidP="00003D55">
      <w:pPr>
        <w:tabs>
          <w:tab w:val="left" w:pos="850"/>
        </w:tabs>
        <w:bidi/>
        <w:spacing w:line="300" w:lineRule="exact"/>
        <w:ind w:left="709" w:right="709"/>
        <w:jc w:val="center"/>
        <w:rPr>
          <w:rFonts w:ascii="Times New Roman" w:hAnsi="Times New Roman"/>
          <w:b/>
          <w:bCs/>
          <w:sz w:val="22"/>
          <w:szCs w:val="28"/>
          <w:rtl/>
        </w:rPr>
      </w:pPr>
    </w:p>
    <w:p w14:paraId="3CB1CA62" w14:textId="4119631A" w:rsidR="00FB4D25" w:rsidRDefault="00FB4D25">
      <w:pPr>
        <w:numPr>
          <w:ilvl w:val="0"/>
          <w:numId w:val="7"/>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2B11FAC" w14:textId="5B019BB3" w:rsidR="00982AA6" w:rsidRDefault="00982AA6"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 xml:space="preserve">שם הסעיף: </w:t>
      </w:r>
      <w:r w:rsidRPr="00A17417">
        <w:rPr>
          <w:rFonts w:ascii="Times New Roman" w:hAnsi="Times New Roman" w:hint="eastAsia"/>
          <w:b/>
          <w:bCs/>
          <w:u w:val="single"/>
          <w:rtl/>
        </w:rPr>
        <w:t>אירוח</w:t>
      </w:r>
      <w:r w:rsidRPr="00A17417">
        <w:rPr>
          <w:rFonts w:ascii="Times New Roman" w:hAnsi="Times New Roman"/>
          <w:b/>
          <w:bCs/>
          <w:u w:val="single"/>
          <w:rtl/>
        </w:rPr>
        <w:t xml:space="preserve"> </w:t>
      </w:r>
      <w:r w:rsidRPr="00A17417">
        <w:rPr>
          <w:rFonts w:ascii="Times New Roman" w:hAnsi="Times New Roman" w:hint="eastAsia"/>
          <w:b/>
          <w:bCs/>
          <w:u w:val="single"/>
          <w:rtl/>
        </w:rPr>
        <w:t>וכלכלה</w:t>
      </w:r>
      <w:r w:rsidRPr="00A17417">
        <w:rPr>
          <w:rFonts w:ascii="Times New Roman" w:hAnsi="Times New Roman"/>
          <w:b/>
          <w:bCs/>
          <w:u w:val="single"/>
          <w:rtl/>
        </w:rPr>
        <w:t xml:space="preserve"> </w:t>
      </w:r>
      <w:r>
        <w:rPr>
          <w:rFonts w:ascii="Times New Roman" w:hAnsi="Times New Roman" w:hint="cs"/>
          <w:b/>
          <w:bCs/>
          <w:u w:val="single"/>
          <w:rtl/>
        </w:rPr>
        <w:t>במתקן קבע</w:t>
      </w:r>
    </w:p>
    <w:p w14:paraId="71060021" w14:textId="6F90F132"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5E50170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229C0AA"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6D11A0B"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EE0DB2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343779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46776243" w14:textId="77777777" w:rsidTr="00E102BA">
        <w:tc>
          <w:tcPr>
            <w:tcW w:w="2835" w:type="dxa"/>
            <w:tcBorders>
              <w:top w:val="single" w:sz="18" w:space="0" w:color="auto"/>
              <w:left w:val="single" w:sz="18" w:space="0" w:color="auto"/>
              <w:bottom w:val="single" w:sz="6" w:space="0" w:color="auto"/>
              <w:right w:val="single" w:sz="6" w:space="0" w:color="auto"/>
            </w:tcBorders>
          </w:tcPr>
          <w:p w14:paraId="4190375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4A7EF9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99FCF7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2E71759" w14:textId="77777777" w:rsidR="00C23236" w:rsidRDefault="00C23236" w:rsidP="00E102BA">
            <w:pPr>
              <w:bidi/>
              <w:spacing w:before="60" w:after="60"/>
              <w:jc w:val="both"/>
              <w:rPr>
                <w:rFonts w:ascii="Times New Roman" w:hAnsi="Times New Roman"/>
              </w:rPr>
            </w:pPr>
          </w:p>
        </w:tc>
      </w:tr>
      <w:tr w:rsidR="00C23236" w14:paraId="2C52B396" w14:textId="77777777" w:rsidTr="00E102BA">
        <w:tc>
          <w:tcPr>
            <w:tcW w:w="2835" w:type="dxa"/>
            <w:tcBorders>
              <w:top w:val="single" w:sz="6" w:space="0" w:color="auto"/>
              <w:left w:val="single" w:sz="18" w:space="0" w:color="auto"/>
              <w:bottom w:val="single" w:sz="6" w:space="0" w:color="auto"/>
              <w:right w:val="single" w:sz="6" w:space="0" w:color="auto"/>
            </w:tcBorders>
          </w:tcPr>
          <w:p w14:paraId="6D016F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16761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BE44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632A18" w14:textId="77777777" w:rsidR="00C23236" w:rsidRDefault="00C23236" w:rsidP="00E102BA">
            <w:pPr>
              <w:bidi/>
              <w:spacing w:before="60" w:after="60"/>
              <w:jc w:val="both"/>
              <w:rPr>
                <w:rFonts w:ascii="Times New Roman" w:hAnsi="Times New Roman"/>
              </w:rPr>
            </w:pPr>
          </w:p>
        </w:tc>
      </w:tr>
      <w:tr w:rsidR="00C23236" w14:paraId="7D86BB9B" w14:textId="77777777" w:rsidTr="00E102BA">
        <w:tc>
          <w:tcPr>
            <w:tcW w:w="2835" w:type="dxa"/>
            <w:tcBorders>
              <w:top w:val="single" w:sz="6" w:space="0" w:color="auto"/>
              <w:left w:val="single" w:sz="18" w:space="0" w:color="auto"/>
              <w:bottom w:val="single" w:sz="6" w:space="0" w:color="auto"/>
              <w:right w:val="single" w:sz="6" w:space="0" w:color="auto"/>
            </w:tcBorders>
          </w:tcPr>
          <w:p w14:paraId="7BC0454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2F839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767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B450A7" w14:textId="77777777" w:rsidR="00C23236" w:rsidRDefault="00C23236" w:rsidP="00E102BA">
            <w:pPr>
              <w:bidi/>
              <w:spacing w:before="60" w:after="60"/>
              <w:jc w:val="both"/>
              <w:rPr>
                <w:rFonts w:ascii="Times New Roman" w:hAnsi="Times New Roman"/>
              </w:rPr>
            </w:pPr>
          </w:p>
        </w:tc>
      </w:tr>
      <w:tr w:rsidR="00C23236" w14:paraId="74100FEF" w14:textId="77777777" w:rsidTr="00E102BA">
        <w:tc>
          <w:tcPr>
            <w:tcW w:w="2835" w:type="dxa"/>
            <w:tcBorders>
              <w:top w:val="single" w:sz="6" w:space="0" w:color="auto"/>
              <w:left w:val="single" w:sz="18" w:space="0" w:color="auto"/>
              <w:bottom w:val="single" w:sz="6" w:space="0" w:color="auto"/>
              <w:right w:val="single" w:sz="6" w:space="0" w:color="auto"/>
            </w:tcBorders>
          </w:tcPr>
          <w:p w14:paraId="34D8183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256D3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3DBA72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A86AA5" w14:textId="77777777" w:rsidR="00C23236" w:rsidRDefault="00C23236" w:rsidP="00E102BA">
            <w:pPr>
              <w:bidi/>
              <w:spacing w:before="60" w:after="60"/>
              <w:jc w:val="both"/>
              <w:rPr>
                <w:rFonts w:ascii="Times New Roman" w:hAnsi="Times New Roman"/>
              </w:rPr>
            </w:pPr>
          </w:p>
        </w:tc>
      </w:tr>
      <w:tr w:rsidR="00C23236" w14:paraId="27069C89" w14:textId="77777777" w:rsidTr="00E102BA">
        <w:tc>
          <w:tcPr>
            <w:tcW w:w="2835" w:type="dxa"/>
            <w:tcBorders>
              <w:top w:val="single" w:sz="6" w:space="0" w:color="auto"/>
              <w:left w:val="single" w:sz="18" w:space="0" w:color="auto"/>
              <w:bottom w:val="single" w:sz="6" w:space="0" w:color="auto"/>
              <w:right w:val="single" w:sz="6" w:space="0" w:color="auto"/>
            </w:tcBorders>
          </w:tcPr>
          <w:p w14:paraId="2740356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4E0B6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978B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237F033" w14:textId="77777777" w:rsidR="00C23236" w:rsidRDefault="00C23236" w:rsidP="00E102BA">
            <w:pPr>
              <w:bidi/>
              <w:spacing w:before="60" w:after="60"/>
              <w:jc w:val="both"/>
              <w:rPr>
                <w:rFonts w:ascii="Times New Roman" w:hAnsi="Times New Roman"/>
              </w:rPr>
            </w:pPr>
          </w:p>
        </w:tc>
      </w:tr>
      <w:tr w:rsidR="00C23236" w14:paraId="796A364B" w14:textId="77777777" w:rsidTr="00E102BA">
        <w:tc>
          <w:tcPr>
            <w:tcW w:w="2835" w:type="dxa"/>
            <w:tcBorders>
              <w:top w:val="single" w:sz="6" w:space="0" w:color="auto"/>
              <w:left w:val="single" w:sz="18" w:space="0" w:color="auto"/>
              <w:bottom w:val="single" w:sz="6" w:space="0" w:color="auto"/>
              <w:right w:val="single" w:sz="6" w:space="0" w:color="auto"/>
            </w:tcBorders>
          </w:tcPr>
          <w:p w14:paraId="43AFFC9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17A68B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00F832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28419E" w14:textId="77777777" w:rsidR="00C23236" w:rsidRDefault="00C23236" w:rsidP="00E102BA">
            <w:pPr>
              <w:bidi/>
              <w:spacing w:before="60" w:after="60"/>
              <w:jc w:val="both"/>
              <w:rPr>
                <w:rFonts w:ascii="Times New Roman" w:hAnsi="Times New Roman"/>
              </w:rPr>
            </w:pPr>
          </w:p>
        </w:tc>
      </w:tr>
      <w:tr w:rsidR="00C23236" w14:paraId="6F8A042C" w14:textId="77777777" w:rsidTr="00E102BA">
        <w:tc>
          <w:tcPr>
            <w:tcW w:w="2835" w:type="dxa"/>
            <w:tcBorders>
              <w:top w:val="single" w:sz="6" w:space="0" w:color="auto"/>
              <w:left w:val="single" w:sz="18" w:space="0" w:color="auto"/>
              <w:bottom w:val="single" w:sz="6" w:space="0" w:color="auto"/>
              <w:right w:val="single" w:sz="6" w:space="0" w:color="auto"/>
            </w:tcBorders>
          </w:tcPr>
          <w:p w14:paraId="7AB1CAA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B8B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B0F99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E64792F" w14:textId="77777777" w:rsidR="00C23236" w:rsidRDefault="00C23236" w:rsidP="00E102BA">
            <w:pPr>
              <w:bidi/>
              <w:spacing w:before="60" w:after="60"/>
              <w:jc w:val="both"/>
              <w:rPr>
                <w:rFonts w:ascii="Times New Roman" w:hAnsi="Times New Roman"/>
              </w:rPr>
            </w:pPr>
          </w:p>
        </w:tc>
      </w:tr>
      <w:tr w:rsidR="00C23236" w14:paraId="6E471984" w14:textId="77777777" w:rsidTr="00E102BA">
        <w:tc>
          <w:tcPr>
            <w:tcW w:w="2835" w:type="dxa"/>
            <w:tcBorders>
              <w:top w:val="single" w:sz="6" w:space="0" w:color="auto"/>
              <w:left w:val="single" w:sz="18" w:space="0" w:color="auto"/>
              <w:bottom w:val="single" w:sz="6" w:space="0" w:color="auto"/>
              <w:right w:val="single" w:sz="6" w:space="0" w:color="auto"/>
            </w:tcBorders>
          </w:tcPr>
          <w:p w14:paraId="1CCEEED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9AC91E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65494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992F1" w14:textId="77777777" w:rsidR="00C23236" w:rsidRDefault="00C23236" w:rsidP="00E102BA">
            <w:pPr>
              <w:bidi/>
              <w:spacing w:before="60" w:after="60"/>
              <w:jc w:val="both"/>
              <w:rPr>
                <w:rFonts w:ascii="Times New Roman" w:hAnsi="Times New Roman"/>
              </w:rPr>
            </w:pPr>
          </w:p>
        </w:tc>
      </w:tr>
      <w:tr w:rsidR="00C23236" w14:paraId="00B5D689" w14:textId="77777777" w:rsidTr="00E102BA">
        <w:tc>
          <w:tcPr>
            <w:tcW w:w="2835" w:type="dxa"/>
            <w:tcBorders>
              <w:top w:val="single" w:sz="6" w:space="0" w:color="auto"/>
              <w:left w:val="single" w:sz="18" w:space="0" w:color="auto"/>
              <w:bottom w:val="single" w:sz="6" w:space="0" w:color="auto"/>
              <w:right w:val="single" w:sz="6" w:space="0" w:color="auto"/>
            </w:tcBorders>
          </w:tcPr>
          <w:p w14:paraId="38AAC15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9C8A93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0F43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AA9228" w14:textId="77777777" w:rsidR="00C23236" w:rsidRDefault="00C23236" w:rsidP="00E102BA">
            <w:pPr>
              <w:bidi/>
              <w:spacing w:before="60" w:after="60"/>
              <w:jc w:val="both"/>
              <w:rPr>
                <w:rFonts w:ascii="Times New Roman" w:hAnsi="Times New Roman"/>
              </w:rPr>
            </w:pPr>
          </w:p>
        </w:tc>
      </w:tr>
      <w:tr w:rsidR="00C23236" w14:paraId="6FE6C4E5" w14:textId="77777777" w:rsidTr="00E102BA">
        <w:tc>
          <w:tcPr>
            <w:tcW w:w="2835" w:type="dxa"/>
            <w:tcBorders>
              <w:top w:val="single" w:sz="6" w:space="0" w:color="auto"/>
              <w:left w:val="single" w:sz="18" w:space="0" w:color="auto"/>
              <w:bottom w:val="single" w:sz="6" w:space="0" w:color="auto"/>
              <w:right w:val="single" w:sz="6" w:space="0" w:color="auto"/>
            </w:tcBorders>
          </w:tcPr>
          <w:p w14:paraId="1118FB2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67E29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6C38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4C76127" w14:textId="77777777" w:rsidR="00C23236" w:rsidRDefault="00C23236" w:rsidP="00E102BA">
            <w:pPr>
              <w:bidi/>
              <w:spacing w:before="60" w:after="60"/>
              <w:jc w:val="both"/>
              <w:rPr>
                <w:rFonts w:ascii="Times New Roman" w:hAnsi="Times New Roman"/>
              </w:rPr>
            </w:pPr>
          </w:p>
        </w:tc>
      </w:tr>
      <w:tr w:rsidR="00C23236" w14:paraId="498764B0"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31C7A1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768438E3" w14:textId="77777777" w:rsidR="00C23236" w:rsidRDefault="00C23236" w:rsidP="00E102BA">
            <w:pPr>
              <w:bidi/>
              <w:spacing w:before="60" w:after="60"/>
              <w:jc w:val="both"/>
              <w:rPr>
                <w:rFonts w:ascii="Times New Roman" w:hAnsi="Times New Roman"/>
              </w:rPr>
            </w:pPr>
          </w:p>
        </w:tc>
      </w:tr>
    </w:tbl>
    <w:p w14:paraId="6548AEE9" w14:textId="77777777" w:rsidR="00D60E1C" w:rsidRDefault="00D60E1C" w:rsidP="00C23236">
      <w:pPr>
        <w:bidi/>
        <w:spacing w:line="300" w:lineRule="exact"/>
        <w:ind w:left="1275"/>
        <w:rPr>
          <w:rFonts w:ascii="Times New Roman" w:hAnsi="Times New Roman"/>
          <w:b/>
          <w:bCs/>
          <w:u w:val="single"/>
          <w:rtl/>
        </w:rPr>
      </w:pPr>
    </w:p>
    <w:p w14:paraId="23608064" w14:textId="4A8D10F7"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מאבטח</w:t>
      </w:r>
      <w:r w:rsidRPr="00A17417">
        <w:rPr>
          <w:rFonts w:ascii="Times New Roman" w:hAnsi="Times New Roman"/>
          <w:b/>
          <w:bCs/>
          <w:u w:val="single"/>
          <w:rtl/>
        </w:rPr>
        <w:t xml:space="preserve"> </w:t>
      </w:r>
      <w:r w:rsidRPr="00A17417">
        <w:rPr>
          <w:rFonts w:ascii="Times New Roman" w:hAnsi="Times New Roman" w:hint="eastAsia"/>
          <w:b/>
          <w:bCs/>
          <w:u w:val="single"/>
          <w:rtl/>
        </w:rPr>
        <w:t>ליממה</w:t>
      </w:r>
    </w:p>
    <w:p w14:paraId="074444B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7C68B2DD"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2DE27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F904B7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1DAD228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61345C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8E68780" w14:textId="77777777" w:rsidTr="00E102BA">
        <w:tc>
          <w:tcPr>
            <w:tcW w:w="2835" w:type="dxa"/>
            <w:tcBorders>
              <w:top w:val="single" w:sz="18" w:space="0" w:color="auto"/>
              <w:left w:val="single" w:sz="18" w:space="0" w:color="auto"/>
              <w:bottom w:val="single" w:sz="6" w:space="0" w:color="auto"/>
              <w:right w:val="single" w:sz="6" w:space="0" w:color="auto"/>
            </w:tcBorders>
          </w:tcPr>
          <w:p w14:paraId="57A2C4B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A627BA0"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F2D715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D628DCC" w14:textId="77777777" w:rsidR="00C23236" w:rsidRDefault="00C23236" w:rsidP="00E102BA">
            <w:pPr>
              <w:bidi/>
              <w:spacing w:before="60" w:after="60"/>
              <w:jc w:val="both"/>
              <w:rPr>
                <w:rFonts w:ascii="Times New Roman" w:hAnsi="Times New Roman"/>
              </w:rPr>
            </w:pPr>
          </w:p>
        </w:tc>
      </w:tr>
      <w:tr w:rsidR="00C23236" w14:paraId="07327335" w14:textId="77777777" w:rsidTr="00E102BA">
        <w:tc>
          <w:tcPr>
            <w:tcW w:w="2835" w:type="dxa"/>
            <w:tcBorders>
              <w:top w:val="single" w:sz="6" w:space="0" w:color="auto"/>
              <w:left w:val="single" w:sz="18" w:space="0" w:color="auto"/>
              <w:bottom w:val="single" w:sz="6" w:space="0" w:color="auto"/>
              <w:right w:val="single" w:sz="6" w:space="0" w:color="auto"/>
            </w:tcBorders>
          </w:tcPr>
          <w:p w14:paraId="6EE922C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0E7E7A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AE2CA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F41E12" w14:textId="77777777" w:rsidR="00C23236" w:rsidRDefault="00C23236" w:rsidP="00E102BA">
            <w:pPr>
              <w:bidi/>
              <w:spacing w:before="60" w:after="60"/>
              <w:jc w:val="both"/>
              <w:rPr>
                <w:rFonts w:ascii="Times New Roman" w:hAnsi="Times New Roman"/>
              </w:rPr>
            </w:pPr>
          </w:p>
        </w:tc>
      </w:tr>
      <w:tr w:rsidR="00C23236" w14:paraId="0E61F4C8" w14:textId="77777777" w:rsidTr="00E102BA">
        <w:tc>
          <w:tcPr>
            <w:tcW w:w="2835" w:type="dxa"/>
            <w:tcBorders>
              <w:top w:val="single" w:sz="6" w:space="0" w:color="auto"/>
              <w:left w:val="single" w:sz="18" w:space="0" w:color="auto"/>
              <w:bottom w:val="single" w:sz="6" w:space="0" w:color="auto"/>
              <w:right w:val="single" w:sz="6" w:space="0" w:color="auto"/>
            </w:tcBorders>
          </w:tcPr>
          <w:p w14:paraId="357A637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4784D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9BFB1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11F7F3" w14:textId="77777777" w:rsidR="00C23236" w:rsidRDefault="00C23236" w:rsidP="00E102BA">
            <w:pPr>
              <w:bidi/>
              <w:spacing w:before="60" w:after="60"/>
              <w:jc w:val="both"/>
              <w:rPr>
                <w:rFonts w:ascii="Times New Roman" w:hAnsi="Times New Roman"/>
              </w:rPr>
            </w:pPr>
          </w:p>
        </w:tc>
      </w:tr>
      <w:tr w:rsidR="00C23236" w14:paraId="22B8DA6F" w14:textId="77777777" w:rsidTr="00E102BA">
        <w:tc>
          <w:tcPr>
            <w:tcW w:w="2835" w:type="dxa"/>
            <w:tcBorders>
              <w:top w:val="single" w:sz="6" w:space="0" w:color="auto"/>
              <w:left w:val="single" w:sz="18" w:space="0" w:color="auto"/>
              <w:bottom w:val="single" w:sz="6" w:space="0" w:color="auto"/>
              <w:right w:val="single" w:sz="6" w:space="0" w:color="auto"/>
            </w:tcBorders>
          </w:tcPr>
          <w:p w14:paraId="5EF8456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58BEC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6B3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068F6A" w14:textId="77777777" w:rsidR="00C23236" w:rsidRDefault="00C23236" w:rsidP="00E102BA">
            <w:pPr>
              <w:bidi/>
              <w:spacing w:before="60" w:after="60"/>
              <w:jc w:val="both"/>
              <w:rPr>
                <w:rFonts w:ascii="Times New Roman" w:hAnsi="Times New Roman"/>
              </w:rPr>
            </w:pPr>
          </w:p>
        </w:tc>
      </w:tr>
      <w:tr w:rsidR="00C23236" w14:paraId="41AEAA99" w14:textId="77777777" w:rsidTr="00E102BA">
        <w:tc>
          <w:tcPr>
            <w:tcW w:w="2835" w:type="dxa"/>
            <w:tcBorders>
              <w:top w:val="single" w:sz="6" w:space="0" w:color="auto"/>
              <w:left w:val="single" w:sz="18" w:space="0" w:color="auto"/>
              <w:bottom w:val="single" w:sz="6" w:space="0" w:color="auto"/>
              <w:right w:val="single" w:sz="6" w:space="0" w:color="auto"/>
            </w:tcBorders>
          </w:tcPr>
          <w:p w14:paraId="742C4DA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ABF92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A812B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86ABBAD" w14:textId="77777777" w:rsidR="00C23236" w:rsidRDefault="00C23236" w:rsidP="00E102BA">
            <w:pPr>
              <w:bidi/>
              <w:spacing w:before="60" w:after="60"/>
              <w:jc w:val="both"/>
              <w:rPr>
                <w:rFonts w:ascii="Times New Roman" w:hAnsi="Times New Roman"/>
              </w:rPr>
            </w:pPr>
          </w:p>
        </w:tc>
      </w:tr>
      <w:tr w:rsidR="00C23236" w14:paraId="4C08BACA" w14:textId="77777777" w:rsidTr="00E102BA">
        <w:tc>
          <w:tcPr>
            <w:tcW w:w="2835" w:type="dxa"/>
            <w:tcBorders>
              <w:top w:val="single" w:sz="6" w:space="0" w:color="auto"/>
              <w:left w:val="single" w:sz="18" w:space="0" w:color="auto"/>
              <w:bottom w:val="single" w:sz="6" w:space="0" w:color="auto"/>
              <w:right w:val="single" w:sz="6" w:space="0" w:color="auto"/>
            </w:tcBorders>
          </w:tcPr>
          <w:p w14:paraId="64D385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BEEC3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79EA0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13F0C6" w14:textId="77777777" w:rsidR="00C23236" w:rsidRDefault="00C23236" w:rsidP="00E102BA">
            <w:pPr>
              <w:bidi/>
              <w:spacing w:before="60" w:after="60"/>
              <w:jc w:val="both"/>
              <w:rPr>
                <w:rFonts w:ascii="Times New Roman" w:hAnsi="Times New Roman"/>
              </w:rPr>
            </w:pPr>
          </w:p>
        </w:tc>
      </w:tr>
      <w:tr w:rsidR="00C23236" w14:paraId="2A926B1E" w14:textId="77777777" w:rsidTr="00E102BA">
        <w:tc>
          <w:tcPr>
            <w:tcW w:w="2835" w:type="dxa"/>
            <w:tcBorders>
              <w:top w:val="single" w:sz="6" w:space="0" w:color="auto"/>
              <w:left w:val="single" w:sz="18" w:space="0" w:color="auto"/>
              <w:bottom w:val="single" w:sz="6" w:space="0" w:color="auto"/>
              <w:right w:val="single" w:sz="6" w:space="0" w:color="auto"/>
            </w:tcBorders>
          </w:tcPr>
          <w:p w14:paraId="05F2AF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A466C3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B2AE0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CB5542" w14:textId="77777777" w:rsidR="00C23236" w:rsidRDefault="00C23236" w:rsidP="00E102BA">
            <w:pPr>
              <w:bidi/>
              <w:spacing w:before="60" w:after="60"/>
              <w:jc w:val="both"/>
              <w:rPr>
                <w:rFonts w:ascii="Times New Roman" w:hAnsi="Times New Roman"/>
              </w:rPr>
            </w:pPr>
          </w:p>
        </w:tc>
      </w:tr>
      <w:tr w:rsidR="00C23236" w14:paraId="5328230C" w14:textId="77777777" w:rsidTr="00E102BA">
        <w:tc>
          <w:tcPr>
            <w:tcW w:w="2835" w:type="dxa"/>
            <w:tcBorders>
              <w:top w:val="single" w:sz="6" w:space="0" w:color="auto"/>
              <w:left w:val="single" w:sz="18" w:space="0" w:color="auto"/>
              <w:bottom w:val="single" w:sz="6" w:space="0" w:color="auto"/>
              <w:right w:val="single" w:sz="6" w:space="0" w:color="auto"/>
            </w:tcBorders>
          </w:tcPr>
          <w:p w14:paraId="4E2422D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59236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B071C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D0991B8" w14:textId="77777777" w:rsidR="00C23236" w:rsidRDefault="00C23236" w:rsidP="00E102BA">
            <w:pPr>
              <w:bidi/>
              <w:spacing w:before="60" w:after="60"/>
              <w:jc w:val="both"/>
              <w:rPr>
                <w:rFonts w:ascii="Times New Roman" w:hAnsi="Times New Roman"/>
              </w:rPr>
            </w:pPr>
          </w:p>
        </w:tc>
      </w:tr>
      <w:tr w:rsidR="00C23236" w14:paraId="0A38EB53" w14:textId="77777777" w:rsidTr="00E102BA">
        <w:tc>
          <w:tcPr>
            <w:tcW w:w="2835" w:type="dxa"/>
            <w:tcBorders>
              <w:top w:val="single" w:sz="6" w:space="0" w:color="auto"/>
              <w:left w:val="single" w:sz="18" w:space="0" w:color="auto"/>
              <w:bottom w:val="single" w:sz="6" w:space="0" w:color="auto"/>
              <w:right w:val="single" w:sz="6" w:space="0" w:color="auto"/>
            </w:tcBorders>
          </w:tcPr>
          <w:p w14:paraId="45D5701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8399E9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69D5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4FD8B1" w14:textId="77777777" w:rsidR="00C23236" w:rsidRDefault="00C23236" w:rsidP="00E102BA">
            <w:pPr>
              <w:bidi/>
              <w:spacing w:before="60" w:after="60"/>
              <w:jc w:val="both"/>
              <w:rPr>
                <w:rFonts w:ascii="Times New Roman" w:hAnsi="Times New Roman"/>
              </w:rPr>
            </w:pPr>
          </w:p>
        </w:tc>
      </w:tr>
      <w:tr w:rsidR="00C23236" w14:paraId="1421C837"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44A88DA5"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14EB927" w14:textId="77777777" w:rsidR="00C23236" w:rsidRDefault="00C23236" w:rsidP="00E102BA">
            <w:pPr>
              <w:bidi/>
              <w:spacing w:before="60" w:after="60"/>
              <w:jc w:val="both"/>
              <w:rPr>
                <w:rFonts w:ascii="Times New Roman" w:hAnsi="Times New Roman"/>
              </w:rPr>
            </w:pPr>
          </w:p>
        </w:tc>
      </w:tr>
    </w:tbl>
    <w:p w14:paraId="470EEE70" w14:textId="77777777" w:rsidR="00C23236" w:rsidRPr="00A17417" w:rsidRDefault="00C23236" w:rsidP="00C23236">
      <w:pPr>
        <w:bidi/>
        <w:spacing w:line="300" w:lineRule="exact"/>
        <w:ind w:left="1275"/>
        <w:rPr>
          <w:rFonts w:ascii="Times New Roman" w:hAnsi="Times New Roman"/>
          <w:b/>
          <w:bCs/>
          <w:u w:val="single"/>
          <w:rtl/>
        </w:rPr>
      </w:pPr>
    </w:p>
    <w:p w14:paraId="11AA6796" w14:textId="18EC5404"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עזרה</w:t>
      </w:r>
      <w:r w:rsidRPr="00A17417">
        <w:rPr>
          <w:rFonts w:ascii="Times New Roman" w:hAnsi="Times New Roman"/>
          <w:b/>
          <w:bCs/>
          <w:u w:val="single"/>
          <w:rtl/>
        </w:rPr>
        <w:t xml:space="preserve"> </w:t>
      </w:r>
      <w:r w:rsidRPr="00A17417">
        <w:rPr>
          <w:rFonts w:ascii="Times New Roman" w:hAnsi="Times New Roman" w:hint="eastAsia"/>
          <w:b/>
          <w:bCs/>
          <w:u w:val="single"/>
          <w:rtl/>
        </w:rPr>
        <w:t>ראשונה</w:t>
      </w:r>
      <w:r>
        <w:rPr>
          <w:rFonts w:ascii="Times New Roman" w:hAnsi="Times New Roman" w:hint="cs"/>
          <w:b/>
          <w:bCs/>
          <w:u w:val="single"/>
          <w:rtl/>
        </w:rPr>
        <w:t xml:space="preserve"> </w:t>
      </w:r>
      <w:r w:rsidRPr="00A17417">
        <w:rPr>
          <w:rFonts w:ascii="Times New Roman" w:hAnsi="Times New Roman" w:hint="eastAsia"/>
          <w:b/>
          <w:bCs/>
          <w:u w:val="single"/>
          <w:rtl/>
        </w:rPr>
        <w:t>ימי</w:t>
      </w:r>
      <w:r w:rsidRPr="00A17417">
        <w:rPr>
          <w:rFonts w:ascii="Times New Roman" w:hAnsi="Times New Roman"/>
          <w:b/>
          <w:bCs/>
          <w:u w:val="single"/>
          <w:rtl/>
        </w:rPr>
        <w:t xml:space="preserve"> </w:t>
      </w:r>
      <w:r w:rsidRPr="00A17417">
        <w:rPr>
          <w:rFonts w:ascii="Times New Roman" w:hAnsi="Times New Roman" w:hint="eastAsia"/>
          <w:b/>
          <w:bCs/>
          <w:u w:val="single"/>
          <w:rtl/>
        </w:rPr>
        <w:t>חובש</w:t>
      </w:r>
      <w:r w:rsidR="00982AA6">
        <w:rPr>
          <w:rFonts w:ascii="Times New Roman" w:hAnsi="Times New Roman" w:hint="cs"/>
          <w:b/>
          <w:bCs/>
          <w:u w:val="single"/>
          <w:rtl/>
        </w:rPr>
        <w:t xml:space="preserve"> מאבטח</w:t>
      </w:r>
    </w:p>
    <w:p w14:paraId="05716663"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28B38992"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C1FB318"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726585E"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518CDE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3A05397"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7EC336FE" w14:textId="77777777" w:rsidTr="00E102BA">
        <w:tc>
          <w:tcPr>
            <w:tcW w:w="2835" w:type="dxa"/>
            <w:tcBorders>
              <w:top w:val="single" w:sz="18" w:space="0" w:color="auto"/>
              <w:left w:val="single" w:sz="18" w:space="0" w:color="auto"/>
              <w:bottom w:val="single" w:sz="6" w:space="0" w:color="auto"/>
              <w:right w:val="single" w:sz="6" w:space="0" w:color="auto"/>
            </w:tcBorders>
          </w:tcPr>
          <w:p w14:paraId="0AB164FB"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27BBAD6"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FBB92C9"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09FB0A35" w14:textId="77777777" w:rsidR="00C23236" w:rsidRDefault="00C23236" w:rsidP="00E102BA">
            <w:pPr>
              <w:bidi/>
              <w:spacing w:before="60" w:after="60"/>
              <w:jc w:val="both"/>
              <w:rPr>
                <w:rFonts w:ascii="Times New Roman" w:hAnsi="Times New Roman"/>
              </w:rPr>
            </w:pPr>
          </w:p>
        </w:tc>
      </w:tr>
      <w:tr w:rsidR="00C23236" w14:paraId="4A52A184" w14:textId="77777777" w:rsidTr="00E102BA">
        <w:tc>
          <w:tcPr>
            <w:tcW w:w="2835" w:type="dxa"/>
            <w:tcBorders>
              <w:top w:val="single" w:sz="6" w:space="0" w:color="auto"/>
              <w:left w:val="single" w:sz="18" w:space="0" w:color="auto"/>
              <w:bottom w:val="single" w:sz="6" w:space="0" w:color="auto"/>
              <w:right w:val="single" w:sz="6" w:space="0" w:color="auto"/>
            </w:tcBorders>
          </w:tcPr>
          <w:p w14:paraId="2221A0C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2147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C6EAA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C259F06" w14:textId="77777777" w:rsidR="00C23236" w:rsidRDefault="00C23236" w:rsidP="00E102BA">
            <w:pPr>
              <w:bidi/>
              <w:spacing w:before="60" w:after="60"/>
              <w:jc w:val="both"/>
              <w:rPr>
                <w:rFonts w:ascii="Times New Roman" w:hAnsi="Times New Roman"/>
              </w:rPr>
            </w:pPr>
          </w:p>
        </w:tc>
      </w:tr>
      <w:tr w:rsidR="00C23236" w14:paraId="3E32FA4B" w14:textId="77777777" w:rsidTr="00E102BA">
        <w:tc>
          <w:tcPr>
            <w:tcW w:w="2835" w:type="dxa"/>
            <w:tcBorders>
              <w:top w:val="single" w:sz="6" w:space="0" w:color="auto"/>
              <w:left w:val="single" w:sz="18" w:space="0" w:color="auto"/>
              <w:bottom w:val="single" w:sz="6" w:space="0" w:color="auto"/>
              <w:right w:val="single" w:sz="6" w:space="0" w:color="auto"/>
            </w:tcBorders>
          </w:tcPr>
          <w:p w14:paraId="5F0B140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0B360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25090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D7505D" w14:textId="77777777" w:rsidR="00C23236" w:rsidRDefault="00C23236" w:rsidP="00E102BA">
            <w:pPr>
              <w:bidi/>
              <w:spacing w:before="60" w:after="60"/>
              <w:jc w:val="both"/>
              <w:rPr>
                <w:rFonts w:ascii="Times New Roman" w:hAnsi="Times New Roman"/>
              </w:rPr>
            </w:pPr>
          </w:p>
        </w:tc>
      </w:tr>
      <w:tr w:rsidR="00C23236" w14:paraId="29CBB8B5" w14:textId="77777777" w:rsidTr="00E102BA">
        <w:tc>
          <w:tcPr>
            <w:tcW w:w="2835" w:type="dxa"/>
            <w:tcBorders>
              <w:top w:val="single" w:sz="6" w:space="0" w:color="auto"/>
              <w:left w:val="single" w:sz="18" w:space="0" w:color="auto"/>
              <w:bottom w:val="single" w:sz="6" w:space="0" w:color="auto"/>
              <w:right w:val="single" w:sz="6" w:space="0" w:color="auto"/>
            </w:tcBorders>
          </w:tcPr>
          <w:p w14:paraId="44B8E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BBC3B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4F7E0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A27769" w14:textId="77777777" w:rsidR="00C23236" w:rsidRDefault="00C23236" w:rsidP="00E102BA">
            <w:pPr>
              <w:bidi/>
              <w:spacing w:before="60" w:after="60"/>
              <w:jc w:val="both"/>
              <w:rPr>
                <w:rFonts w:ascii="Times New Roman" w:hAnsi="Times New Roman"/>
              </w:rPr>
            </w:pPr>
          </w:p>
        </w:tc>
      </w:tr>
      <w:tr w:rsidR="00C23236" w14:paraId="2260D09E" w14:textId="77777777" w:rsidTr="00E102BA">
        <w:tc>
          <w:tcPr>
            <w:tcW w:w="2835" w:type="dxa"/>
            <w:tcBorders>
              <w:top w:val="single" w:sz="6" w:space="0" w:color="auto"/>
              <w:left w:val="single" w:sz="18" w:space="0" w:color="auto"/>
              <w:bottom w:val="single" w:sz="6" w:space="0" w:color="auto"/>
              <w:right w:val="single" w:sz="6" w:space="0" w:color="auto"/>
            </w:tcBorders>
          </w:tcPr>
          <w:p w14:paraId="0779CF20"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70BAA2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8BAED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BEBCE1" w14:textId="77777777" w:rsidR="00C23236" w:rsidRDefault="00C23236" w:rsidP="00E102BA">
            <w:pPr>
              <w:bidi/>
              <w:spacing w:before="60" w:after="60"/>
              <w:jc w:val="both"/>
              <w:rPr>
                <w:rFonts w:ascii="Times New Roman" w:hAnsi="Times New Roman"/>
              </w:rPr>
            </w:pPr>
          </w:p>
        </w:tc>
      </w:tr>
      <w:tr w:rsidR="00C23236" w14:paraId="153E9035" w14:textId="77777777" w:rsidTr="00E102BA">
        <w:tc>
          <w:tcPr>
            <w:tcW w:w="2835" w:type="dxa"/>
            <w:tcBorders>
              <w:top w:val="single" w:sz="6" w:space="0" w:color="auto"/>
              <w:left w:val="single" w:sz="18" w:space="0" w:color="auto"/>
              <w:bottom w:val="single" w:sz="6" w:space="0" w:color="auto"/>
              <w:right w:val="single" w:sz="6" w:space="0" w:color="auto"/>
            </w:tcBorders>
          </w:tcPr>
          <w:p w14:paraId="772FFEC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74F3AF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596FC6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C5E35B1" w14:textId="77777777" w:rsidR="00C23236" w:rsidRDefault="00C23236" w:rsidP="00E102BA">
            <w:pPr>
              <w:bidi/>
              <w:spacing w:before="60" w:after="60"/>
              <w:jc w:val="both"/>
              <w:rPr>
                <w:rFonts w:ascii="Times New Roman" w:hAnsi="Times New Roman"/>
              </w:rPr>
            </w:pPr>
          </w:p>
        </w:tc>
      </w:tr>
      <w:tr w:rsidR="00C23236" w14:paraId="46DE827A" w14:textId="77777777" w:rsidTr="00E102BA">
        <w:tc>
          <w:tcPr>
            <w:tcW w:w="2835" w:type="dxa"/>
            <w:tcBorders>
              <w:top w:val="single" w:sz="6" w:space="0" w:color="auto"/>
              <w:left w:val="single" w:sz="18" w:space="0" w:color="auto"/>
              <w:bottom w:val="single" w:sz="6" w:space="0" w:color="auto"/>
              <w:right w:val="single" w:sz="6" w:space="0" w:color="auto"/>
            </w:tcBorders>
          </w:tcPr>
          <w:p w14:paraId="1C2F10F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AB2AD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597B37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7CD37B1" w14:textId="77777777" w:rsidR="00C23236" w:rsidRDefault="00C23236" w:rsidP="00E102BA">
            <w:pPr>
              <w:bidi/>
              <w:spacing w:before="60" w:after="60"/>
              <w:jc w:val="both"/>
              <w:rPr>
                <w:rFonts w:ascii="Times New Roman" w:hAnsi="Times New Roman"/>
              </w:rPr>
            </w:pPr>
          </w:p>
        </w:tc>
      </w:tr>
      <w:tr w:rsidR="00C23236" w14:paraId="5456DB16" w14:textId="77777777" w:rsidTr="00E102BA">
        <w:tc>
          <w:tcPr>
            <w:tcW w:w="2835" w:type="dxa"/>
            <w:tcBorders>
              <w:top w:val="single" w:sz="6" w:space="0" w:color="auto"/>
              <w:left w:val="single" w:sz="18" w:space="0" w:color="auto"/>
              <w:bottom w:val="single" w:sz="6" w:space="0" w:color="auto"/>
              <w:right w:val="single" w:sz="6" w:space="0" w:color="auto"/>
            </w:tcBorders>
          </w:tcPr>
          <w:p w14:paraId="614061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F6D8B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59DC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E1DFE2" w14:textId="77777777" w:rsidR="00C23236" w:rsidRDefault="00C23236" w:rsidP="00E102BA">
            <w:pPr>
              <w:bidi/>
              <w:spacing w:before="60" w:after="60"/>
              <w:jc w:val="both"/>
              <w:rPr>
                <w:rFonts w:ascii="Times New Roman" w:hAnsi="Times New Roman"/>
              </w:rPr>
            </w:pPr>
          </w:p>
        </w:tc>
      </w:tr>
      <w:tr w:rsidR="00C23236" w14:paraId="29FE6744" w14:textId="77777777" w:rsidTr="00E102BA">
        <w:tc>
          <w:tcPr>
            <w:tcW w:w="2835" w:type="dxa"/>
            <w:tcBorders>
              <w:top w:val="single" w:sz="6" w:space="0" w:color="auto"/>
              <w:left w:val="single" w:sz="18" w:space="0" w:color="auto"/>
              <w:bottom w:val="single" w:sz="6" w:space="0" w:color="auto"/>
              <w:right w:val="single" w:sz="6" w:space="0" w:color="auto"/>
            </w:tcBorders>
          </w:tcPr>
          <w:p w14:paraId="231FC0B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322C7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E18DB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F06FC00" w14:textId="77777777" w:rsidR="00C23236" w:rsidRDefault="00C23236" w:rsidP="00E102BA">
            <w:pPr>
              <w:bidi/>
              <w:spacing w:before="60" w:after="60"/>
              <w:jc w:val="both"/>
              <w:rPr>
                <w:rFonts w:ascii="Times New Roman" w:hAnsi="Times New Roman"/>
              </w:rPr>
            </w:pPr>
          </w:p>
        </w:tc>
      </w:tr>
      <w:tr w:rsidR="00C23236" w14:paraId="3F65F824" w14:textId="77777777" w:rsidTr="00E102BA">
        <w:tc>
          <w:tcPr>
            <w:tcW w:w="2835" w:type="dxa"/>
            <w:tcBorders>
              <w:top w:val="single" w:sz="6" w:space="0" w:color="auto"/>
              <w:left w:val="single" w:sz="18" w:space="0" w:color="auto"/>
              <w:bottom w:val="single" w:sz="6" w:space="0" w:color="auto"/>
              <w:right w:val="single" w:sz="6" w:space="0" w:color="auto"/>
            </w:tcBorders>
          </w:tcPr>
          <w:p w14:paraId="1FCC585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5199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A9424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4EF050" w14:textId="77777777" w:rsidR="00C23236" w:rsidRDefault="00C23236" w:rsidP="00E102BA">
            <w:pPr>
              <w:bidi/>
              <w:spacing w:before="60" w:after="60"/>
              <w:jc w:val="both"/>
              <w:rPr>
                <w:rFonts w:ascii="Times New Roman" w:hAnsi="Times New Roman"/>
              </w:rPr>
            </w:pPr>
          </w:p>
        </w:tc>
      </w:tr>
      <w:tr w:rsidR="00C23236" w14:paraId="1D32804B" w14:textId="77777777" w:rsidTr="00E102BA">
        <w:tc>
          <w:tcPr>
            <w:tcW w:w="2835" w:type="dxa"/>
            <w:tcBorders>
              <w:top w:val="single" w:sz="6" w:space="0" w:color="auto"/>
              <w:left w:val="single" w:sz="18" w:space="0" w:color="auto"/>
              <w:bottom w:val="single" w:sz="6" w:space="0" w:color="auto"/>
              <w:right w:val="single" w:sz="6" w:space="0" w:color="auto"/>
            </w:tcBorders>
          </w:tcPr>
          <w:p w14:paraId="45ED571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D3206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33B1E2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012698" w14:textId="77777777" w:rsidR="00C23236" w:rsidRDefault="00C23236" w:rsidP="00E102BA">
            <w:pPr>
              <w:bidi/>
              <w:spacing w:before="60" w:after="60"/>
              <w:jc w:val="both"/>
              <w:rPr>
                <w:rFonts w:ascii="Times New Roman" w:hAnsi="Times New Roman"/>
              </w:rPr>
            </w:pPr>
          </w:p>
        </w:tc>
      </w:tr>
      <w:tr w:rsidR="00C23236" w14:paraId="02DA2D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35708661"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38DFF581" w14:textId="77777777" w:rsidR="00C23236" w:rsidRDefault="00C23236" w:rsidP="00E102BA">
            <w:pPr>
              <w:bidi/>
              <w:spacing w:before="60" w:after="60"/>
              <w:jc w:val="both"/>
              <w:rPr>
                <w:rFonts w:ascii="Times New Roman" w:hAnsi="Times New Roman"/>
              </w:rPr>
            </w:pPr>
          </w:p>
        </w:tc>
      </w:tr>
    </w:tbl>
    <w:p w14:paraId="20FFB06B" w14:textId="77777777" w:rsidR="00C23236" w:rsidRDefault="00C23236" w:rsidP="00C23236">
      <w:pPr>
        <w:bidi/>
        <w:spacing w:line="300" w:lineRule="exact"/>
        <w:ind w:left="1275"/>
        <w:rPr>
          <w:rFonts w:ascii="Times New Roman" w:hAnsi="Times New Roman"/>
          <w:b/>
          <w:bCs/>
          <w:u w:val="single"/>
          <w:rtl/>
        </w:rPr>
      </w:pPr>
    </w:p>
    <w:p w14:paraId="45ADE660" w14:textId="77777777" w:rsidR="00C23236" w:rsidRDefault="00C23236" w:rsidP="00C23236">
      <w:pPr>
        <w:bidi/>
        <w:spacing w:line="300" w:lineRule="exact"/>
        <w:ind w:left="1275"/>
        <w:rPr>
          <w:rFonts w:ascii="Times New Roman" w:hAnsi="Times New Roman"/>
          <w:b/>
          <w:bCs/>
          <w:u w:val="single"/>
          <w:rtl/>
        </w:rPr>
      </w:pPr>
    </w:p>
    <w:p w14:paraId="5B3CD318" w14:textId="633D5F1B"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הקפצה</w:t>
      </w:r>
    </w:p>
    <w:p w14:paraId="64B080A8"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148BCD8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5B1EB0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0592774A"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EF6FC2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433DC0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852EC69" w14:textId="77777777" w:rsidTr="00E102BA">
        <w:tc>
          <w:tcPr>
            <w:tcW w:w="2835" w:type="dxa"/>
            <w:tcBorders>
              <w:top w:val="single" w:sz="18" w:space="0" w:color="auto"/>
              <w:left w:val="single" w:sz="18" w:space="0" w:color="auto"/>
              <w:bottom w:val="single" w:sz="6" w:space="0" w:color="auto"/>
              <w:right w:val="single" w:sz="6" w:space="0" w:color="auto"/>
            </w:tcBorders>
          </w:tcPr>
          <w:p w14:paraId="5259AD75"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560386B"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76155A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C20FB3C" w14:textId="77777777" w:rsidR="00C23236" w:rsidRDefault="00C23236" w:rsidP="00E102BA">
            <w:pPr>
              <w:bidi/>
              <w:spacing w:before="60" w:after="60"/>
              <w:jc w:val="both"/>
              <w:rPr>
                <w:rFonts w:ascii="Times New Roman" w:hAnsi="Times New Roman"/>
              </w:rPr>
            </w:pPr>
          </w:p>
        </w:tc>
      </w:tr>
      <w:tr w:rsidR="00C23236" w14:paraId="651354A7" w14:textId="77777777" w:rsidTr="00E102BA">
        <w:tc>
          <w:tcPr>
            <w:tcW w:w="2835" w:type="dxa"/>
            <w:tcBorders>
              <w:top w:val="single" w:sz="6" w:space="0" w:color="auto"/>
              <w:left w:val="single" w:sz="18" w:space="0" w:color="auto"/>
              <w:bottom w:val="single" w:sz="6" w:space="0" w:color="auto"/>
              <w:right w:val="single" w:sz="6" w:space="0" w:color="auto"/>
            </w:tcBorders>
          </w:tcPr>
          <w:p w14:paraId="60445A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43541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FF0DD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1C1DB9F" w14:textId="77777777" w:rsidR="00C23236" w:rsidRDefault="00C23236" w:rsidP="00E102BA">
            <w:pPr>
              <w:bidi/>
              <w:spacing w:before="60" w:after="60"/>
              <w:jc w:val="both"/>
              <w:rPr>
                <w:rFonts w:ascii="Times New Roman" w:hAnsi="Times New Roman"/>
              </w:rPr>
            </w:pPr>
          </w:p>
        </w:tc>
      </w:tr>
      <w:tr w:rsidR="00C23236" w14:paraId="23920C8B" w14:textId="77777777" w:rsidTr="00E102BA">
        <w:tc>
          <w:tcPr>
            <w:tcW w:w="2835" w:type="dxa"/>
            <w:tcBorders>
              <w:top w:val="single" w:sz="6" w:space="0" w:color="auto"/>
              <w:left w:val="single" w:sz="18" w:space="0" w:color="auto"/>
              <w:bottom w:val="single" w:sz="6" w:space="0" w:color="auto"/>
              <w:right w:val="single" w:sz="6" w:space="0" w:color="auto"/>
            </w:tcBorders>
          </w:tcPr>
          <w:p w14:paraId="31A3681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4DD9AB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4844BB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58CBE0" w14:textId="77777777" w:rsidR="00C23236" w:rsidRDefault="00C23236" w:rsidP="00E102BA">
            <w:pPr>
              <w:bidi/>
              <w:spacing w:before="60" w:after="60"/>
              <w:jc w:val="both"/>
              <w:rPr>
                <w:rFonts w:ascii="Times New Roman" w:hAnsi="Times New Roman"/>
              </w:rPr>
            </w:pPr>
          </w:p>
        </w:tc>
      </w:tr>
      <w:tr w:rsidR="00C23236" w14:paraId="41641D39" w14:textId="77777777" w:rsidTr="00E102BA">
        <w:tc>
          <w:tcPr>
            <w:tcW w:w="2835" w:type="dxa"/>
            <w:tcBorders>
              <w:top w:val="single" w:sz="6" w:space="0" w:color="auto"/>
              <w:left w:val="single" w:sz="18" w:space="0" w:color="auto"/>
              <w:bottom w:val="single" w:sz="6" w:space="0" w:color="auto"/>
              <w:right w:val="single" w:sz="6" w:space="0" w:color="auto"/>
            </w:tcBorders>
          </w:tcPr>
          <w:p w14:paraId="34F804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9DF975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BE6EA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1A8BCEA" w14:textId="77777777" w:rsidR="00C23236" w:rsidRDefault="00C23236" w:rsidP="00E102BA">
            <w:pPr>
              <w:bidi/>
              <w:spacing w:before="60" w:after="60"/>
              <w:jc w:val="both"/>
              <w:rPr>
                <w:rFonts w:ascii="Times New Roman" w:hAnsi="Times New Roman"/>
              </w:rPr>
            </w:pPr>
          </w:p>
        </w:tc>
      </w:tr>
      <w:tr w:rsidR="00C23236" w14:paraId="3888B0A8" w14:textId="77777777" w:rsidTr="00E102BA">
        <w:tc>
          <w:tcPr>
            <w:tcW w:w="2835" w:type="dxa"/>
            <w:tcBorders>
              <w:top w:val="single" w:sz="6" w:space="0" w:color="auto"/>
              <w:left w:val="single" w:sz="18" w:space="0" w:color="auto"/>
              <w:bottom w:val="single" w:sz="6" w:space="0" w:color="auto"/>
              <w:right w:val="single" w:sz="6" w:space="0" w:color="auto"/>
            </w:tcBorders>
          </w:tcPr>
          <w:p w14:paraId="38C1F7B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499A7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7F01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98398C6" w14:textId="77777777" w:rsidR="00C23236" w:rsidRDefault="00C23236" w:rsidP="00E102BA">
            <w:pPr>
              <w:bidi/>
              <w:spacing w:before="60" w:after="60"/>
              <w:jc w:val="both"/>
              <w:rPr>
                <w:rFonts w:ascii="Times New Roman" w:hAnsi="Times New Roman"/>
              </w:rPr>
            </w:pPr>
          </w:p>
        </w:tc>
      </w:tr>
      <w:tr w:rsidR="00C23236" w14:paraId="7EDB6789" w14:textId="77777777" w:rsidTr="00E102BA">
        <w:tc>
          <w:tcPr>
            <w:tcW w:w="2835" w:type="dxa"/>
            <w:tcBorders>
              <w:top w:val="single" w:sz="6" w:space="0" w:color="auto"/>
              <w:left w:val="single" w:sz="18" w:space="0" w:color="auto"/>
              <w:bottom w:val="single" w:sz="6" w:space="0" w:color="auto"/>
              <w:right w:val="single" w:sz="6" w:space="0" w:color="auto"/>
            </w:tcBorders>
          </w:tcPr>
          <w:p w14:paraId="6EEDF6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A249AA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94F051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78405B2" w14:textId="77777777" w:rsidR="00C23236" w:rsidRDefault="00C23236" w:rsidP="00E102BA">
            <w:pPr>
              <w:bidi/>
              <w:spacing w:before="60" w:after="60"/>
              <w:jc w:val="both"/>
              <w:rPr>
                <w:rFonts w:ascii="Times New Roman" w:hAnsi="Times New Roman"/>
              </w:rPr>
            </w:pPr>
          </w:p>
        </w:tc>
      </w:tr>
      <w:tr w:rsidR="00C23236" w14:paraId="22D8A169" w14:textId="77777777" w:rsidTr="00E102BA">
        <w:tc>
          <w:tcPr>
            <w:tcW w:w="2835" w:type="dxa"/>
            <w:tcBorders>
              <w:top w:val="single" w:sz="6" w:space="0" w:color="auto"/>
              <w:left w:val="single" w:sz="18" w:space="0" w:color="auto"/>
              <w:bottom w:val="single" w:sz="6" w:space="0" w:color="auto"/>
              <w:right w:val="single" w:sz="6" w:space="0" w:color="auto"/>
            </w:tcBorders>
          </w:tcPr>
          <w:p w14:paraId="421FE5D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C202C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F0C48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AFAEFB" w14:textId="77777777" w:rsidR="00C23236" w:rsidRDefault="00C23236" w:rsidP="00E102BA">
            <w:pPr>
              <w:bidi/>
              <w:spacing w:before="60" w:after="60"/>
              <w:jc w:val="both"/>
              <w:rPr>
                <w:rFonts w:ascii="Times New Roman" w:hAnsi="Times New Roman"/>
              </w:rPr>
            </w:pPr>
          </w:p>
        </w:tc>
      </w:tr>
      <w:tr w:rsidR="00C23236" w14:paraId="65BADCD7" w14:textId="77777777" w:rsidTr="00E102BA">
        <w:tc>
          <w:tcPr>
            <w:tcW w:w="2835" w:type="dxa"/>
            <w:tcBorders>
              <w:top w:val="single" w:sz="6" w:space="0" w:color="auto"/>
              <w:left w:val="single" w:sz="18" w:space="0" w:color="auto"/>
              <w:bottom w:val="single" w:sz="6" w:space="0" w:color="auto"/>
              <w:right w:val="single" w:sz="6" w:space="0" w:color="auto"/>
            </w:tcBorders>
          </w:tcPr>
          <w:p w14:paraId="6BB504E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89B78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052BD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13A5424" w14:textId="77777777" w:rsidR="00C23236" w:rsidRDefault="00C23236" w:rsidP="00E102BA">
            <w:pPr>
              <w:bidi/>
              <w:spacing w:before="60" w:after="60"/>
              <w:jc w:val="both"/>
              <w:rPr>
                <w:rFonts w:ascii="Times New Roman" w:hAnsi="Times New Roman"/>
              </w:rPr>
            </w:pPr>
          </w:p>
        </w:tc>
      </w:tr>
      <w:tr w:rsidR="00C23236" w14:paraId="39F84190" w14:textId="77777777" w:rsidTr="00E102BA">
        <w:tc>
          <w:tcPr>
            <w:tcW w:w="2835" w:type="dxa"/>
            <w:tcBorders>
              <w:top w:val="single" w:sz="6" w:space="0" w:color="auto"/>
              <w:left w:val="single" w:sz="18" w:space="0" w:color="auto"/>
              <w:bottom w:val="single" w:sz="6" w:space="0" w:color="auto"/>
              <w:right w:val="single" w:sz="6" w:space="0" w:color="auto"/>
            </w:tcBorders>
          </w:tcPr>
          <w:p w14:paraId="4CB7165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E2146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36723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5C9636E" w14:textId="77777777" w:rsidR="00C23236" w:rsidRDefault="00C23236" w:rsidP="00E102BA">
            <w:pPr>
              <w:bidi/>
              <w:spacing w:before="60" w:after="60"/>
              <w:jc w:val="both"/>
              <w:rPr>
                <w:rFonts w:ascii="Times New Roman" w:hAnsi="Times New Roman"/>
              </w:rPr>
            </w:pPr>
          </w:p>
        </w:tc>
      </w:tr>
      <w:tr w:rsidR="00C23236" w14:paraId="350C66E6" w14:textId="77777777" w:rsidTr="00E102BA">
        <w:tc>
          <w:tcPr>
            <w:tcW w:w="2835" w:type="dxa"/>
            <w:tcBorders>
              <w:top w:val="single" w:sz="6" w:space="0" w:color="auto"/>
              <w:left w:val="single" w:sz="18" w:space="0" w:color="auto"/>
              <w:bottom w:val="single" w:sz="6" w:space="0" w:color="auto"/>
              <w:right w:val="single" w:sz="6" w:space="0" w:color="auto"/>
            </w:tcBorders>
          </w:tcPr>
          <w:p w14:paraId="03F7F98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B2D273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46E53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D34BB7" w14:textId="77777777" w:rsidR="00C23236" w:rsidRDefault="00C23236" w:rsidP="00E102BA">
            <w:pPr>
              <w:bidi/>
              <w:spacing w:before="60" w:after="60"/>
              <w:jc w:val="both"/>
              <w:rPr>
                <w:rFonts w:ascii="Times New Roman" w:hAnsi="Times New Roman"/>
              </w:rPr>
            </w:pPr>
          </w:p>
        </w:tc>
      </w:tr>
      <w:tr w:rsidR="00C23236" w14:paraId="49697DE7" w14:textId="77777777" w:rsidTr="00E102BA">
        <w:tc>
          <w:tcPr>
            <w:tcW w:w="2835" w:type="dxa"/>
            <w:tcBorders>
              <w:top w:val="single" w:sz="6" w:space="0" w:color="auto"/>
              <w:left w:val="single" w:sz="18" w:space="0" w:color="auto"/>
              <w:bottom w:val="single" w:sz="6" w:space="0" w:color="auto"/>
              <w:right w:val="single" w:sz="6" w:space="0" w:color="auto"/>
            </w:tcBorders>
          </w:tcPr>
          <w:p w14:paraId="37D460F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998D4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22B3E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5B94D4" w14:textId="77777777" w:rsidR="00C23236" w:rsidRDefault="00C23236" w:rsidP="00E102BA">
            <w:pPr>
              <w:bidi/>
              <w:spacing w:before="60" w:after="60"/>
              <w:jc w:val="both"/>
              <w:rPr>
                <w:rFonts w:ascii="Times New Roman" w:hAnsi="Times New Roman"/>
              </w:rPr>
            </w:pPr>
          </w:p>
        </w:tc>
      </w:tr>
      <w:tr w:rsidR="00C23236" w14:paraId="7F955B3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F0FEE8B"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13F2C5A" w14:textId="77777777" w:rsidR="00C23236" w:rsidRDefault="00C23236" w:rsidP="00E102BA">
            <w:pPr>
              <w:bidi/>
              <w:spacing w:before="60" w:after="60"/>
              <w:jc w:val="both"/>
              <w:rPr>
                <w:rFonts w:ascii="Times New Roman" w:hAnsi="Times New Roman"/>
              </w:rPr>
            </w:pPr>
          </w:p>
        </w:tc>
      </w:tr>
    </w:tbl>
    <w:p w14:paraId="7BCE5579" w14:textId="77777777" w:rsidR="00C23236" w:rsidRPr="00A17417" w:rsidRDefault="00C23236" w:rsidP="00C23236">
      <w:pPr>
        <w:bidi/>
        <w:spacing w:line="300" w:lineRule="exact"/>
        <w:ind w:left="1275"/>
        <w:rPr>
          <w:rFonts w:ascii="Times New Roman" w:hAnsi="Times New Roman"/>
          <w:b/>
          <w:bCs/>
          <w:u w:val="single"/>
        </w:rPr>
      </w:pPr>
    </w:p>
    <w:p w14:paraId="44FA104E" w14:textId="77777777" w:rsidR="00982AA6" w:rsidRDefault="00982AA6" w:rsidP="00A17417">
      <w:pPr>
        <w:bidi/>
        <w:spacing w:line="300" w:lineRule="exact"/>
        <w:ind w:left="1275"/>
        <w:rPr>
          <w:rFonts w:ascii="Times New Roman" w:hAnsi="Times New Roman"/>
          <w:b/>
          <w:bCs/>
          <w:u w:val="single"/>
          <w:rtl/>
        </w:rPr>
      </w:pPr>
    </w:p>
    <w:p w14:paraId="477B20FA" w14:textId="48505B4C" w:rsidR="00A17417" w:rsidRDefault="00A17417" w:rsidP="00982AA6">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לחצי</w:t>
      </w:r>
      <w:r w:rsidRPr="00A17417">
        <w:rPr>
          <w:rFonts w:ascii="Times New Roman" w:hAnsi="Times New Roman"/>
          <w:b/>
          <w:bCs/>
          <w:u w:val="single"/>
          <w:rtl/>
        </w:rPr>
        <w:t xml:space="preserve"> </w:t>
      </w:r>
      <w:r w:rsidRPr="00A17417">
        <w:rPr>
          <w:rFonts w:ascii="Times New Roman" w:hAnsi="Times New Roman" w:hint="eastAsia"/>
          <w:b/>
          <w:bCs/>
          <w:u w:val="single"/>
          <w:rtl/>
        </w:rPr>
        <w:t>יום</w:t>
      </w:r>
    </w:p>
    <w:p w14:paraId="79207AE7"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3D157C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5A48AB34"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CDBEF"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3EE24D6"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207E46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0E24073B" w14:textId="77777777" w:rsidTr="00E102BA">
        <w:tc>
          <w:tcPr>
            <w:tcW w:w="2835" w:type="dxa"/>
            <w:tcBorders>
              <w:top w:val="single" w:sz="18" w:space="0" w:color="auto"/>
              <w:left w:val="single" w:sz="18" w:space="0" w:color="auto"/>
              <w:bottom w:val="single" w:sz="6" w:space="0" w:color="auto"/>
              <w:right w:val="single" w:sz="6" w:space="0" w:color="auto"/>
            </w:tcBorders>
          </w:tcPr>
          <w:p w14:paraId="1120138F"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69AFEE7"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5331A3B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262AA17" w14:textId="77777777" w:rsidR="00C23236" w:rsidRDefault="00C23236" w:rsidP="00E102BA">
            <w:pPr>
              <w:bidi/>
              <w:spacing w:before="60" w:after="60"/>
              <w:jc w:val="both"/>
              <w:rPr>
                <w:rFonts w:ascii="Times New Roman" w:hAnsi="Times New Roman"/>
              </w:rPr>
            </w:pPr>
          </w:p>
        </w:tc>
      </w:tr>
      <w:tr w:rsidR="00C23236" w14:paraId="79FF82FE" w14:textId="77777777" w:rsidTr="00E102BA">
        <w:tc>
          <w:tcPr>
            <w:tcW w:w="2835" w:type="dxa"/>
            <w:tcBorders>
              <w:top w:val="single" w:sz="6" w:space="0" w:color="auto"/>
              <w:left w:val="single" w:sz="18" w:space="0" w:color="auto"/>
              <w:bottom w:val="single" w:sz="6" w:space="0" w:color="auto"/>
              <w:right w:val="single" w:sz="6" w:space="0" w:color="auto"/>
            </w:tcBorders>
          </w:tcPr>
          <w:p w14:paraId="173611D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58244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56FB9"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4BC633" w14:textId="77777777" w:rsidR="00C23236" w:rsidRDefault="00C23236" w:rsidP="00E102BA">
            <w:pPr>
              <w:bidi/>
              <w:spacing w:before="60" w:after="60"/>
              <w:jc w:val="both"/>
              <w:rPr>
                <w:rFonts w:ascii="Times New Roman" w:hAnsi="Times New Roman"/>
              </w:rPr>
            </w:pPr>
          </w:p>
        </w:tc>
      </w:tr>
      <w:tr w:rsidR="00C23236" w14:paraId="50F4FD84" w14:textId="77777777" w:rsidTr="00E102BA">
        <w:tc>
          <w:tcPr>
            <w:tcW w:w="2835" w:type="dxa"/>
            <w:tcBorders>
              <w:top w:val="single" w:sz="6" w:space="0" w:color="auto"/>
              <w:left w:val="single" w:sz="18" w:space="0" w:color="auto"/>
              <w:bottom w:val="single" w:sz="6" w:space="0" w:color="auto"/>
              <w:right w:val="single" w:sz="6" w:space="0" w:color="auto"/>
            </w:tcBorders>
          </w:tcPr>
          <w:p w14:paraId="5A513CC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994F3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5466A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3AB06" w14:textId="77777777" w:rsidR="00C23236" w:rsidRDefault="00C23236" w:rsidP="00E102BA">
            <w:pPr>
              <w:bidi/>
              <w:spacing w:before="60" w:after="60"/>
              <w:jc w:val="both"/>
              <w:rPr>
                <w:rFonts w:ascii="Times New Roman" w:hAnsi="Times New Roman"/>
              </w:rPr>
            </w:pPr>
          </w:p>
        </w:tc>
      </w:tr>
      <w:tr w:rsidR="00C23236" w14:paraId="18D3576E" w14:textId="77777777" w:rsidTr="00E102BA">
        <w:tc>
          <w:tcPr>
            <w:tcW w:w="2835" w:type="dxa"/>
            <w:tcBorders>
              <w:top w:val="single" w:sz="6" w:space="0" w:color="auto"/>
              <w:left w:val="single" w:sz="18" w:space="0" w:color="auto"/>
              <w:bottom w:val="single" w:sz="6" w:space="0" w:color="auto"/>
              <w:right w:val="single" w:sz="6" w:space="0" w:color="auto"/>
            </w:tcBorders>
          </w:tcPr>
          <w:p w14:paraId="61AE7FD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E6BB24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4A4013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2CFCC0A" w14:textId="77777777" w:rsidR="00C23236" w:rsidRDefault="00C23236" w:rsidP="00E102BA">
            <w:pPr>
              <w:bidi/>
              <w:spacing w:before="60" w:after="60"/>
              <w:jc w:val="both"/>
              <w:rPr>
                <w:rFonts w:ascii="Times New Roman" w:hAnsi="Times New Roman"/>
              </w:rPr>
            </w:pPr>
          </w:p>
        </w:tc>
      </w:tr>
      <w:tr w:rsidR="00C23236" w14:paraId="4C73C48A" w14:textId="77777777" w:rsidTr="00E102BA">
        <w:tc>
          <w:tcPr>
            <w:tcW w:w="2835" w:type="dxa"/>
            <w:tcBorders>
              <w:top w:val="single" w:sz="6" w:space="0" w:color="auto"/>
              <w:left w:val="single" w:sz="18" w:space="0" w:color="auto"/>
              <w:bottom w:val="single" w:sz="6" w:space="0" w:color="auto"/>
              <w:right w:val="single" w:sz="6" w:space="0" w:color="auto"/>
            </w:tcBorders>
          </w:tcPr>
          <w:p w14:paraId="7ECDC87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913FB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466DA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E98A84" w14:textId="77777777" w:rsidR="00C23236" w:rsidRDefault="00C23236" w:rsidP="00E102BA">
            <w:pPr>
              <w:bidi/>
              <w:spacing w:before="60" w:after="60"/>
              <w:jc w:val="both"/>
              <w:rPr>
                <w:rFonts w:ascii="Times New Roman" w:hAnsi="Times New Roman"/>
              </w:rPr>
            </w:pPr>
          </w:p>
        </w:tc>
      </w:tr>
      <w:tr w:rsidR="00C23236" w14:paraId="1B49E901" w14:textId="77777777" w:rsidTr="00E102BA">
        <w:tc>
          <w:tcPr>
            <w:tcW w:w="2835" w:type="dxa"/>
            <w:tcBorders>
              <w:top w:val="single" w:sz="6" w:space="0" w:color="auto"/>
              <w:left w:val="single" w:sz="18" w:space="0" w:color="auto"/>
              <w:bottom w:val="single" w:sz="6" w:space="0" w:color="auto"/>
              <w:right w:val="single" w:sz="6" w:space="0" w:color="auto"/>
            </w:tcBorders>
          </w:tcPr>
          <w:p w14:paraId="1047D32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B4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B2C89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7C63E1E" w14:textId="77777777" w:rsidR="00C23236" w:rsidRDefault="00C23236" w:rsidP="00E102BA">
            <w:pPr>
              <w:bidi/>
              <w:spacing w:before="60" w:after="60"/>
              <w:jc w:val="both"/>
              <w:rPr>
                <w:rFonts w:ascii="Times New Roman" w:hAnsi="Times New Roman"/>
              </w:rPr>
            </w:pPr>
          </w:p>
        </w:tc>
      </w:tr>
      <w:tr w:rsidR="00C23236" w14:paraId="5D0E97F1" w14:textId="77777777" w:rsidTr="00E102BA">
        <w:tc>
          <w:tcPr>
            <w:tcW w:w="2835" w:type="dxa"/>
            <w:tcBorders>
              <w:top w:val="single" w:sz="6" w:space="0" w:color="auto"/>
              <w:left w:val="single" w:sz="18" w:space="0" w:color="auto"/>
              <w:bottom w:val="single" w:sz="6" w:space="0" w:color="auto"/>
              <w:right w:val="single" w:sz="6" w:space="0" w:color="auto"/>
            </w:tcBorders>
          </w:tcPr>
          <w:p w14:paraId="7D7C989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F7A34A"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40293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7A334C" w14:textId="77777777" w:rsidR="00C23236" w:rsidRDefault="00C23236" w:rsidP="00E102BA">
            <w:pPr>
              <w:bidi/>
              <w:spacing w:before="60" w:after="60"/>
              <w:jc w:val="both"/>
              <w:rPr>
                <w:rFonts w:ascii="Times New Roman" w:hAnsi="Times New Roman"/>
              </w:rPr>
            </w:pPr>
          </w:p>
        </w:tc>
      </w:tr>
      <w:tr w:rsidR="00C23236" w14:paraId="182F090C" w14:textId="77777777" w:rsidTr="00E102BA">
        <w:tc>
          <w:tcPr>
            <w:tcW w:w="2835" w:type="dxa"/>
            <w:tcBorders>
              <w:top w:val="single" w:sz="6" w:space="0" w:color="auto"/>
              <w:left w:val="single" w:sz="18" w:space="0" w:color="auto"/>
              <w:bottom w:val="single" w:sz="6" w:space="0" w:color="auto"/>
              <w:right w:val="single" w:sz="6" w:space="0" w:color="auto"/>
            </w:tcBorders>
          </w:tcPr>
          <w:p w14:paraId="13E7CE4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EE0FF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8A7D16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9193C67" w14:textId="77777777" w:rsidR="00C23236" w:rsidRDefault="00C23236" w:rsidP="00E102BA">
            <w:pPr>
              <w:bidi/>
              <w:spacing w:before="60" w:after="60"/>
              <w:jc w:val="both"/>
              <w:rPr>
                <w:rFonts w:ascii="Times New Roman" w:hAnsi="Times New Roman"/>
              </w:rPr>
            </w:pPr>
          </w:p>
        </w:tc>
      </w:tr>
      <w:tr w:rsidR="00C23236" w14:paraId="704E815B" w14:textId="77777777" w:rsidTr="00E102BA">
        <w:tc>
          <w:tcPr>
            <w:tcW w:w="2835" w:type="dxa"/>
            <w:tcBorders>
              <w:top w:val="single" w:sz="6" w:space="0" w:color="auto"/>
              <w:left w:val="single" w:sz="18" w:space="0" w:color="auto"/>
              <w:bottom w:val="single" w:sz="6" w:space="0" w:color="auto"/>
              <w:right w:val="single" w:sz="6" w:space="0" w:color="auto"/>
            </w:tcBorders>
          </w:tcPr>
          <w:p w14:paraId="5F7ACBB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E68B8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8324D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291670" w14:textId="77777777" w:rsidR="00C23236" w:rsidRDefault="00C23236" w:rsidP="00E102BA">
            <w:pPr>
              <w:bidi/>
              <w:spacing w:before="60" w:after="60"/>
              <w:jc w:val="both"/>
              <w:rPr>
                <w:rFonts w:ascii="Times New Roman" w:hAnsi="Times New Roman"/>
              </w:rPr>
            </w:pPr>
          </w:p>
        </w:tc>
      </w:tr>
      <w:tr w:rsidR="00C23236" w14:paraId="57379D4F" w14:textId="77777777" w:rsidTr="00E102BA">
        <w:tc>
          <w:tcPr>
            <w:tcW w:w="2835" w:type="dxa"/>
            <w:tcBorders>
              <w:top w:val="single" w:sz="6" w:space="0" w:color="auto"/>
              <w:left w:val="single" w:sz="18" w:space="0" w:color="auto"/>
              <w:bottom w:val="single" w:sz="6" w:space="0" w:color="auto"/>
              <w:right w:val="single" w:sz="6" w:space="0" w:color="auto"/>
            </w:tcBorders>
          </w:tcPr>
          <w:p w14:paraId="0EC5628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612F8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6841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AA8832" w14:textId="77777777" w:rsidR="00C23236" w:rsidRDefault="00C23236" w:rsidP="00E102BA">
            <w:pPr>
              <w:bidi/>
              <w:spacing w:before="60" w:after="60"/>
              <w:jc w:val="both"/>
              <w:rPr>
                <w:rFonts w:ascii="Times New Roman" w:hAnsi="Times New Roman"/>
              </w:rPr>
            </w:pPr>
          </w:p>
        </w:tc>
      </w:tr>
      <w:tr w:rsidR="00C23236" w14:paraId="5DB4703F" w14:textId="77777777" w:rsidTr="00E102BA">
        <w:tc>
          <w:tcPr>
            <w:tcW w:w="2835" w:type="dxa"/>
            <w:tcBorders>
              <w:top w:val="single" w:sz="6" w:space="0" w:color="auto"/>
              <w:left w:val="single" w:sz="18" w:space="0" w:color="auto"/>
              <w:bottom w:val="single" w:sz="6" w:space="0" w:color="auto"/>
              <w:right w:val="single" w:sz="6" w:space="0" w:color="auto"/>
            </w:tcBorders>
          </w:tcPr>
          <w:p w14:paraId="0B9AD3E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DC0874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E12B5BD"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D2F2AB" w14:textId="77777777" w:rsidR="00C23236" w:rsidRDefault="00C23236" w:rsidP="00E102BA">
            <w:pPr>
              <w:bidi/>
              <w:spacing w:before="60" w:after="60"/>
              <w:jc w:val="both"/>
              <w:rPr>
                <w:rFonts w:ascii="Times New Roman" w:hAnsi="Times New Roman"/>
              </w:rPr>
            </w:pPr>
          </w:p>
        </w:tc>
      </w:tr>
      <w:tr w:rsidR="00C23236" w14:paraId="2170C0BC"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6E4310D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1DE97D18" w14:textId="77777777" w:rsidR="00C23236" w:rsidRDefault="00C23236" w:rsidP="00E102BA">
            <w:pPr>
              <w:bidi/>
              <w:spacing w:before="60" w:after="60"/>
              <w:jc w:val="both"/>
              <w:rPr>
                <w:rFonts w:ascii="Times New Roman" w:hAnsi="Times New Roman"/>
              </w:rPr>
            </w:pPr>
          </w:p>
        </w:tc>
      </w:tr>
    </w:tbl>
    <w:p w14:paraId="28803A48" w14:textId="77777777" w:rsidR="00C23236" w:rsidRDefault="00C23236" w:rsidP="00C23236">
      <w:pPr>
        <w:bidi/>
        <w:spacing w:line="300" w:lineRule="exact"/>
        <w:ind w:left="1275"/>
        <w:rPr>
          <w:rFonts w:ascii="Times New Roman" w:hAnsi="Times New Roman"/>
          <w:b/>
          <w:bCs/>
          <w:u w:val="single"/>
          <w:rtl/>
        </w:rPr>
      </w:pPr>
    </w:p>
    <w:p w14:paraId="4DC26E4B" w14:textId="77777777" w:rsidR="00C23236" w:rsidRDefault="00C23236" w:rsidP="00C23236">
      <w:pPr>
        <w:bidi/>
        <w:spacing w:line="300" w:lineRule="exact"/>
        <w:ind w:left="1275"/>
        <w:rPr>
          <w:rFonts w:ascii="Times New Roman" w:hAnsi="Times New Roman"/>
          <w:b/>
          <w:bCs/>
          <w:u w:val="single"/>
          <w:rtl/>
        </w:rPr>
      </w:pPr>
    </w:p>
    <w:p w14:paraId="3243C937" w14:textId="77777777" w:rsidR="00C23236" w:rsidRPr="00A17417" w:rsidRDefault="00C23236" w:rsidP="00C23236">
      <w:pPr>
        <w:bidi/>
        <w:spacing w:line="300" w:lineRule="exact"/>
        <w:ind w:left="1275"/>
        <w:rPr>
          <w:rFonts w:ascii="Times New Roman" w:hAnsi="Times New Roman"/>
          <w:b/>
          <w:bCs/>
          <w:u w:val="single"/>
        </w:rPr>
      </w:pPr>
    </w:p>
    <w:p w14:paraId="59ACE7D1" w14:textId="0F8DA37A"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עם</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0BCF421F"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33BEB380"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BB03F7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437F4A37"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54EEA3D"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F7CD9D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36C5F9A1" w14:textId="77777777" w:rsidTr="00E102BA">
        <w:tc>
          <w:tcPr>
            <w:tcW w:w="2835" w:type="dxa"/>
            <w:tcBorders>
              <w:top w:val="single" w:sz="18" w:space="0" w:color="auto"/>
              <w:left w:val="single" w:sz="18" w:space="0" w:color="auto"/>
              <w:bottom w:val="single" w:sz="6" w:space="0" w:color="auto"/>
              <w:right w:val="single" w:sz="6" w:space="0" w:color="auto"/>
            </w:tcBorders>
          </w:tcPr>
          <w:p w14:paraId="35F90287"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E2C465"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29517E2"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CC1ED9F" w14:textId="77777777" w:rsidR="00C23236" w:rsidRDefault="00C23236" w:rsidP="00E102BA">
            <w:pPr>
              <w:bidi/>
              <w:spacing w:before="60" w:after="60"/>
              <w:jc w:val="both"/>
              <w:rPr>
                <w:rFonts w:ascii="Times New Roman" w:hAnsi="Times New Roman"/>
              </w:rPr>
            </w:pPr>
          </w:p>
        </w:tc>
      </w:tr>
      <w:tr w:rsidR="00C23236" w14:paraId="7F01E4DC" w14:textId="77777777" w:rsidTr="00E102BA">
        <w:tc>
          <w:tcPr>
            <w:tcW w:w="2835" w:type="dxa"/>
            <w:tcBorders>
              <w:top w:val="single" w:sz="6" w:space="0" w:color="auto"/>
              <w:left w:val="single" w:sz="18" w:space="0" w:color="auto"/>
              <w:bottom w:val="single" w:sz="6" w:space="0" w:color="auto"/>
              <w:right w:val="single" w:sz="6" w:space="0" w:color="auto"/>
            </w:tcBorders>
          </w:tcPr>
          <w:p w14:paraId="64065B8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2F2DD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A21C6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D052B7" w14:textId="77777777" w:rsidR="00C23236" w:rsidRDefault="00C23236" w:rsidP="00E102BA">
            <w:pPr>
              <w:bidi/>
              <w:spacing w:before="60" w:after="60"/>
              <w:jc w:val="both"/>
              <w:rPr>
                <w:rFonts w:ascii="Times New Roman" w:hAnsi="Times New Roman"/>
              </w:rPr>
            </w:pPr>
          </w:p>
        </w:tc>
      </w:tr>
      <w:tr w:rsidR="00C23236" w14:paraId="5EE65396" w14:textId="77777777" w:rsidTr="00E102BA">
        <w:tc>
          <w:tcPr>
            <w:tcW w:w="2835" w:type="dxa"/>
            <w:tcBorders>
              <w:top w:val="single" w:sz="6" w:space="0" w:color="auto"/>
              <w:left w:val="single" w:sz="18" w:space="0" w:color="auto"/>
              <w:bottom w:val="single" w:sz="6" w:space="0" w:color="auto"/>
              <w:right w:val="single" w:sz="6" w:space="0" w:color="auto"/>
            </w:tcBorders>
          </w:tcPr>
          <w:p w14:paraId="06B5B679"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25FED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ADA757"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0F98168" w14:textId="77777777" w:rsidR="00C23236" w:rsidRDefault="00C23236" w:rsidP="00E102BA">
            <w:pPr>
              <w:bidi/>
              <w:spacing w:before="60" w:after="60"/>
              <w:jc w:val="both"/>
              <w:rPr>
                <w:rFonts w:ascii="Times New Roman" w:hAnsi="Times New Roman"/>
              </w:rPr>
            </w:pPr>
          </w:p>
        </w:tc>
      </w:tr>
      <w:tr w:rsidR="00C23236" w14:paraId="190DF681" w14:textId="77777777" w:rsidTr="00E102BA">
        <w:tc>
          <w:tcPr>
            <w:tcW w:w="2835" w:type="dxa"/>
            <w:tcBorders>
              <w:top w:val="single" w:sz="6" w:space="0" w:color="auto"/>
              <w:left w:val="single" w:sz="18" w:space="0" w:color="auto"/>
              <w:bottom w:val="single" w:sz="6" w:space="0" w:color="auto"/>
              <w:right w:val="single" w:sz="6" w:space="0" w:color="auto"/>
            </w:tcBorders>
          </w:tcPr>
          <w:p w14:paraId="45219568"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46D908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4F1590"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6FB12D2" w14:textId="77777777" w:rsidR="00C23236" w:rsidRDefault="00C23236" w:rsidP="00E102BA">
            <w:pPr>
              <w:bidi/>
              <w:spacing w:before="60" w:after="60"/>
              <w:jc w:val="both"/>
              <w:rPr>
                <w:rFonts w:ascii="Times New Roman" w:hAnsi="Times New Roman"/>
              </w:rPr>
            </w:pPr>
          </w:p>
        </w:tc>
      </w:tr>
      <w:tr w:rsidR="00C23236" w14:paraId="4F83D1FE" w14:textId="77777777" w:rsidTr="00E102BA">
        <w:tc>
          <w:tcPr>
            <w:tcW w:w="2835" w:type="dxa"/>
            <w:tcBorders>
              <w:top w:val="single" w:sz="6" w:space="0" w:color="auto"/>
              <w:left w:val="single" w:sz="18" w:space="0" w:color="auto"/>
              <w:bottom w:val="single" w:sz="6" w:space="0" w:color="auto"/>
              <w:right w:val="single" w:sz="6" w:space="0" w:color="auto"/>
            </w:tcBorders>
          </w:tcPr>
          <w:p w14:paraId="47B6823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AE392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D4018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4ABEBA" w14:textId="77777777" w:rsidR="00C23236" w:rsidRDefault="00C23236" w:rsidP="00E102BA">
            <w:pPr>
              <w:bidi/>
              <w:spacing w:before="60" w:after="60"/>
              <w:jc w:val="both"/>
              <w:rPr>
                <w:rFonts w:ascii="Times New Roman" w:hAnsi="Times New Roman"/>
              </w:rPr>
            </w:pPr>
          </w:p>
        </w:tc>
      </w:tr>
      <w:tr w:rsidR="00C23236" w14:paraId="26F4ED61" w14:textId="77777777" w:rsidTr="00E102BA">
        <w:tc>
          <w:tcPr>
            <w:tcW w:w="2835" w:type="dxa"/>
            <w:tcBorders>
              <w:top w:val="single" w:sz="6" w:space="0" w:color="auto"/>
              <w:left w:val="single" w:sz="18" w:space="0" w:color="auto"/>
              <w:bottom w:val="single" w:sz="6" w:space="0" w:color="auto"/>
              <w:right w:val="single" w:sz="6" w:space="0" w:color="auto"/>
            </w:tcBorders>
          </w:tcPr>
          <w:p w14:paraId="0F1BD0D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926D012"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091CD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5A3C622" w14:textId="77777777" w:rsidR="00C23236" w:rsidRDefault="00C23236" w:rsidP="00E102BA">
            <w:pPr>
              <w:bidi/>
              <w:spacing w:before="60" w:after="60"/>
              <w:jc w:val="both"/>
              <w:rPr>
                <w:rFonts w:ascii="Times New Roman" w:hAnsi="Times New Roman"/>
              </w:rPr>
            </w:pPr>
          </w:p>
        </w:tc>
      </w:tr>
      <w:tr w:rsidR="00C23236" w14:paraId="61F05545" w14:textId="77777777" w:rsidTr="00E102BA">
        <w:tc>
          <w:tcPr>
            <w:tcW w:w="2835" w:type="dxa"/>
            <w:tcBorders>
              <w:top w:val="single" w:sz="6" w:space="0" w:color="auto"/>
              <w:left w:val="single" w:sz="18" w:space="0" w:color="auto"/>
              <w:bottom w:val="single" w:sz="6" w:space="0" w:color="auto"/>
              <w:right w:val="single" w:sz="6" w:space="0" w:color="auto"/>
            </w:tcBorders>
          </w:tcPr>
          <w:p w14:paraId="1D4372CA"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976CF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C722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F36ED9" w14:textId="77777777" w:rsidR="00C23236" w:rsidRDefault="00C23236" w:rsidP="00E102BA">
            <w:pPr>
              <w:bidi/>
              <w:spacing w:before="60" w:after="60"/>
              <w:jc w:val="both"/>
              <w:rPr>
                <w:rFonts w:ascii="Times New Roman" w:hAnsi="Times New Roman"/>
              </w:rPr>
            </w:pPr>
          </w:p>
        </w:tc>
      </w:tr>
      <w:tr w:rsidR="00C23236" w14:paraId="0322BF92" w14:textId="77777777" w:rsidTr="00E102BA">
        <w:tc>
          <w:tcPr>
            <w:tcW w:w="2835" w:type="dxa"/>
            <w:tcBorders>
              <w:top w:val="single" w:sz="6" w:space="0" w:color="auto"/>
              <w:left w:val="single" w:sz="18" w:space="0" w:color="auto"/>
              <w:bottom w:val="single" w:sz="6" w:space="0" w:color="auto"/>
              <w:right w:val="single" w:sz="6" w:space="0" w:color="auto"/>
            </w:tcBorders>
          </w:tcPr>
          <w:p w14:paraId="5C041B1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491530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2BC49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8215E13" w14:textId="77777777" w:rsidR="00C23236" w:rsidRDefault="00C23236" w:rsidP="00E102BA">
            <w:pPr>
              <w:bidi/>
              <w:spacing w:before="60" w:after="60"/>
              <w:jc w:val="both"/>
              <w:rPr>
                <w:rFonts w:ascii="Times New Roman" w:hAnsi="Times New Roman"/>
              </w:rPr>
            </w:pPr>
          </w:p>
        </w:tc>
      </w:tr>
      <w:tr w:rsidR="00C23236" w14:paraId="232750C6" w14:textId="77777777" w:rsidTr="00E102BA">
        <w:tc>
          <w:tcPr>
            <w:tcW w:w="2835" w:type="dxa"/>
            <w:tcBorders>
              <w:top w:val="single" w:sz="6" w:space="0" w:color="auto"/>
              <w:left w:val="single" w:sz="18" w:space="0" w:color="auto"/>
              <w:bottom w:val="single" w:sz="6" w:space="0" w:color="auto"/>
              <w:right w:val="single" w:sz="6" w:space="0" w:color="auto"/>
            </w:tcBorders>
          </w:tcPr>
          <w:p w14:paraId="671BEE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58C04CB"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7A0BA2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138021" w14:textId="77777777" w:rsidR="00C23236" w:rsidRDefault="00C23236" w:rsidP="00E102BA">
            <w:pPr>
              <w:bidi/>
              <w:spacing w:before="60" w:after="60"/>
              <w:jc w:val="both"/>
              <w:rPr>
                <w:rFonts w:ascii="Times New Roman" w:hAnsi="Times New Roman"/>
              </w:rPr>
            </w:pPr>
          </w:p>
        </w:tc>
      </w:tr>
      <w:tr w:rsidR="00C23236" w14:paraId="4CE21819" w14:textId="77777777" w:rsidTr="00E102BA">
        <w:tc>
          <w:tcPr>
            <w:tcW w:w="2835" w:type="dxa"/>
            <w:tcBorders>
              <w:top w:val="single" w:sz="6" w:space="0" w:color="auto"/>
              <w:left w:val="single" w:sz="18" w:space="0" w:color="auto"/>
              <w:bottom w:val="single" w:sz="6" w:space="0" w:color="auto"/>
              <w:right w:val="single" w:sz="6" w:space="0" w:color="auto"/>
            </w:tcBorders>
          </w:tcPr>
          <w:p w14:paraId="36528D2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FDE71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298042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CE30922" w14:textId="77777777" w:rsidR="00C23236" w:rsidRDefault="00C23236" w:rsidP="00E102BA">
            <w:pPr>
              <w:bidi/>
              <w:spacing w:before="60" w:after="60"/>
              <w:jc w:val="both"/>
              <w:rPr>
                <w:rFonts w:ascii="Times New Roman" w:hAnsi="Times New Roman"/>
              </w:rPr>
            </w:pPr>
          </w:p>
        </w:tc>
      </w:tr>
      <w:tr w:rsidR="00C23236" w14:paraId="34BAD97A" w14:textId="77777777" w:rsidTr="00E102BA">
        <w:tc>
          <w:tcPr>
            <w:tcW w:w="2835" w:type="dxa"/>
            <w:tcBorders>
              <w:top w:val="single" w:sz="6" w:space="0" w:color="auto"/>
              <w:left w:val="single" w:sz="18" w:space="0" w:color="auto"/>
              <w:bottom w:val="single" w:sz="6" w:space="0" w:color="auto"/>
              <w:right w:val="single" w:sz="6" w:space="0" w:color="auto"/>
            </w:tcBorders>
          </w:tcPr>
          <w:p w14:paraId="18C3512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80CDF0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0D48FD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F20D2" w14:textId="77777777" w:rsidR="00C23236" w:rsidRDefault="00C23236" w:rsidP="00E102BA">
            <w:pPr>
              <w:bidi/>
              <w:spacing w:before="60" w:after="60"/>
              <w:jc w:val="both"/>
              <w:rPr>
                <w:rFonts w:ascii="Times New Roman" w:hAnsi="Times New Roman"/>
              </w:rPr>
            </w:pPr>
          </w:p>
        </w:tc>
      </w:tr>
      <w:tr w:rsidR="00C23236" w14:paraId="4B1DAB89"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F35F834"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547FEFC1" w14:textId="77777777" w:rsidR="00C23236" w:rsidRDefault="00C23236" w:rsidP="00E102BA">
            <w:pPr>
              <w:bidi/>
              <w:spacing w:before="60" w:after="60"/>
              <w:jc w:val="both"/>
              <w:rPr>
                <w:rFonts w:ascii="Times New Roman" w:hAnsi="Times New Roman"/>
              </w:rPr>
            </w:pPr>
          </w:p>
        </w:tc>
      </w:tr>
    </w:tbl>
    <w:p w14:paraId="0B7968A5" w14:textId="77777777" w:rsidR="00C23236" w:rsidRPr="00A17417" w:rsidRDefault="00C23236" w:rsidP="00C23236">
      <w:pPr>
        <w:bidi/>
        <w:spacing w:line="300" w:lineRule="exact"/>
        <w:ind w:left="1275"/>
        <w:rPr>
          <w:rFonts w:ascii="Times New Roman" w:hAnsi="Times New Roman"/>
          <w:b/>
          <w:bCs/>
          <w:u w:val="single"/>
        </w:rPr>
      </w:pPr>
    </w:p>
    <w:p w14:paraId="59462453" w14:textId="47C53E2F" w:rsidR="00A17417"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רכב</w:t>
      </w:r>
      <w:r w:rsidRPr="00A17417">
        <w:rPr>
          <w:rFonts w:ascii="Times New Roman" w:hAnsi="Times New Roman"/>
          <w:b/>
          <w:bCs/>
          <w:u w:val="single"/>
          <w:rtl/>
        </w:rPr>
        <w:t xml:space="preserve"> </w:t>
      </w:r>
      <w:r w:rsidRPr="00A17417">
        <w:rPr>
          <w:rFonts w:ascii="Times New Roman" w:hAnsi="Times New Roman" w:hint="eastAsia"/>
          <w:b/>
          <w:bCs/>
          <w:u w:val="single"/>
          <w:rtl/>
        </w:rPr>
        <w:t>צמוד</w:t>
      </w:r>
      <w:r w:rsidRPr="00A17417">
        <w:rPr>
          <w:rFonts w:ascii="Times New Roman" w:hAnsi="Times New Roman"/>
          <w:b/>
          <w:bCs/>
          <w:u w:val="single"/>
          <w:rtl/>
        </w:rPr>
        <w:t xml:space="preserve"> </w:t>
      </w:r>
      <w:r w:rsidRPr="00A17417">
        <w:rPr>
          <w:rFonts w:ascii="Times New Roman" w:hAnsi="Times New Roman" w:hint="eastAsia"/>
          <w:b/>
          <w:bCs/>
          <w:u w:val="single"/>
          <w:rtl/>
        </w:rPr>
        <w:t>ליום</w:t>
      </w:r>
      <w:r w:rsidRPr="00A17417">
        <w:rPr>
          <w:rFonts w:ascii="Times New Roman" w:hAnsi="Times New Roman"/>
          <w:b/>
          <w:bCs/>
          <w:u w:val="single"/>
          <w:rtl/>
        </w:rPr>
        <w:t xml:space="preserve"> </w:t>
      </w:r>
      <w:r w:rsidRPr="00A17417">
        <w:rPr>
          <w:rFonts w:ascii="Times New Roman" w:hAnsi="Times New Roman" w:hint="eastAsia"/>
          <w:b/>
          <w:bCs/>
          <w:u w:val="single"/>
          <w:rtl/>
        </w:rPr>
        <w:t>שלם</w:t>
      </w:r>
      <w:r w:rsidRPr="00A17417">
        <w:rPr>
          <w:rFonts w:ascii="Times New Roman" w:hAnsi="Times New Roman"/>
          <w:b/>
          <w:bCs/>
          <w:u w:val="single"/>
          <w:rtl/>
        </w:rPr>
        <w:t xml:space="preserve"> </w:t>
      </w:r>
      <w:r w:rsidRPr="00A17417">
        <w:rPr>
          <w:rFonts w:ascii="Times New Roman" w:hAnsi="Times New Roman" w:hint="eastAsia"/>
          <w:b/>
          <w:bCs/>
          <w:u w:val="single"/>
          <w:rtl/>
        </w:rPr>
        <w:t>ללא</w:t>
      </w:r>
      <w:r w:rsidRPr="00A17417">
        <w:rPr>
          <w:rFonts w:ascii="Times New Roman" w:hAnsi="Times New Roman"/>
          <w:b/>
          <w:bCs/>
          <w:u w:val="single"/>
          <w:rtl/>
        </w:rPr>
        <w:t xml:space="preserve"> </w:t>
      </w:r>
      <w:r w:rsidRPr="00A17417">
        <w:rPr>
          <w:rFonts w:ascii="Times New Roman" w:hAnsi="Times New Roman" w:hint="eastAsia"/>
          <w:b/>
          <w:bCs/>
          <w:u w:val="single"/>
          <w:rtl/>
        </w:rPr>
        <w:t>לינה</w:t>
      </w:r>
    </w:p>
    <w:p w14:paraId="60405D56"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48CCF9B8"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0FE8FB2"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0DB5E61"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6AC08A59"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78873BC"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29E19643" w14:textId="77777777" w:rsidTr="00E102BA">
        <w:tc>
          <w:tcPr>
            <w:tcW w:w="2835" w:type="dxa"/>
            <w:tcBorders>
              <w:top w:val="single" w:sz="18" w:space="0" w:color="auto"/>
              <w:left w:val="single" w:sz="18" w:space="0" w:color="auto"/>
              <w:bottom w:val="single" w:sz="6" w:space="0" w:color="auto"/>
              <w:right w:val="single" w:sz="6" w:space="0" w:color="auto"/>
            </w:tcBorders>
          </w:tcPr>
          <w:p w14:paraId="7A94DC9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3BDF510A"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134D1DD"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263CDF8" w14:textId="77777777" w:rsidR="00C23236" w:rsidRDefault="00C23236" w:rsidP="00E102BA">
            <w:pPr>
              <w:bidi/>
              <w:spacing w:before="60" w:after="60"/>
              <w:jc w:val="both"/>
              <w:rPr>
                <w:rFonts w:ascii="Times New Roman" w:hAnsi="Times New Roman"/>
              </w:rPr>
            </w:pPr>
          </w:p>
        </w:tc>
      </w:tr>
      <w:tr w:rsidR="00C23236" w14:paraId="61733019" w14:textId="77777777" w:rsidTr="00E102BA">
        <w:tc>
          <w:tcPr>
            <w:tcW w:w="2835" w:type="dxa"/>
            <w:tcBorders>
              <w:top w:val="single" w:sz="6" w:space="0" w:color="auto"/>
              <w:left w:val="single" w:sz="18" w:space="0" w:color="auto"/>
              <w:bottom w:val="single" w:sz="6" w:space="0" w:color="auto"/>
              <w:right w:val="single" w:sz="6" w:space="0" w:color="auto"/>
            </w:tcBorders>
          </w:tcPr>
          <w:p w14:paraId="4E4E4E3F"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D1CB2C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103921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107C090" w14:textId="77777777" w:rsidR="00C23236" w:rsidRDefault="00C23236" w:rsidP="00E102BA">
            <w:pPr>
              <w:bidi/>
              <w:spacing w:before="60" w:after="60"/>
              <w:jc w:val="both"/>
              <w:rPr>
                <w:rFonts w:ascii="Times New Roman" w:hAnsi="Times New Roman"/>
              </w:rPr>
            </w:pPr>
          </w:p>
        </w:tc>
      </w:tr>
      <w:tr w:rsidR="00C23236" w14:paraId="4AC71EC1" w14:textId="77777777" w:rsidTr="00E102BA">
        <w:tc>
          <w:tcPr>
            <w:tcW w:w="2835" w:type="dxa"/>
            <w:tcBorders>
              <w:top w:val="single" w:sz="6" w:space="0" w:color="auto"/>
              <w:left w:val="single" w:sz="18" w:space="0" w:color="auto"/>
              <w:bottom w:val="single" w:sz="6" w:space="0" w:color="auto"/>
              <w:right w:val="single" w:sz="6" w:space="0" w:color="auto"/>
            </w:tcBorders>
          </w:tcPr>
          <w:p w14:paraId="1B091C7B"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79655A7"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D60BFA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3A48D22" w14:textId="77777777" w:rsidR="00C23236" w:rsidRDefault="00C23236" w:rsidP="00E102BA">
            <w:pPr>
              <w:bidi/>
              <w:spacing w:before="60" w:after="60"/>
              <w:jc w:val="both"/>
              <w:rPr>
                <w:rFonts w:ascii="Times New Roman" w:hAnsi="Times New Roman"/>
              </w:rPr>
            </w:pPr>
          </w:p>
        </w:tc>
      </w:tr>
      <w:tr w:rsidR="00C23236" w14:paraId="35758AE6" w14:textId="77777777" w:rsidTr="00E102BA">
        <w:tc>
          <w:tcPr>
            <w:tcW w:w="2835" w:type="dxa"/>
            <w:tcBorders>
              <w:top w:val="single" w:sz="6" w:space="0" w:color="auto"/>
              <w:left w:val="single" w:sz="18" w:space="0" w:color="auto"/>
              <w:bottom w:val="single" w:sz="6" w:space="0" w:color="auto"/>
              <w:right w:val="single" w:sz="6" w:space="0" w:color="auto"/>
            </w:tcBorders>
          </w:tcPr>
          <w:p w14:paraId="53F39D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3FEF97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7B659E6"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A3A173" w14:textId="77777777" w:rsidR="00C23236" w:rsidRDefault="00C23236" w:rsidP="00E102BA">
            <w:pPr>
              <w:bidi/>
              <w:spacing w:before="60" w:after="60"/>
              <w:jc w:val="both"/>
              <w:rPr>
                <w:rFonts w:ascii="Times New Roman" w:hAnsi="Times New Roman"/>
              </w:rPr>
            </w:pPr>
          </w:p>
        </w:tc>
      </w:tr>
      <w:tr w:rsidR="00C23236" w14:paraId="33ACA1B2" w14:textId="77777777" w:rsidTr="00E102BA">
        <w:tc>
          <w:tcPr>
            <w:tcW w:w="2835" w:type="dxa"/>
            <w:tcBorders>
              <w:top w:val="single" w:sz="6" w:space="0" w:color="auto"/>
              <w:left w:val="single" w:sz="18" w:space="0" w:color="auto"/>
              <w:bottom w:val="single" w:sz="6" w:space="0" w:color="auto"/>
              <w:right w:val="single" w:sz="6" w:space="0" w:color="auto"/>
            </w:tcBorders>
          </w:tcPr>
          <w:p w14:paraId="795E766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F0B631"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88A43F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5DAC6C" w14:textId="77777777" w:rsidR="00C23236" w:rsidRDefault="00C23236" w:rsidP="00E102BA">
            <w:pPr>
              <w:bidi/>
              <w:spacing w:before="60" w:after="60"/>
              <w:jc w:val="both"/>
              <w:rPr>
                <w:rFonts w:ascii="Times New Roman" w:hAnsi="Times New Roman"/>
              </w:rPr>
            </w:pPr>
          </w:p>
        </w:tc>
      </w:tr>
      <w:tr w:rsidR="00C23236" w14:paraId="36099DF1" w14:textId="77777777" w:rsidTr="00E102BA">
        <w:tc>
          <w:tcPr>
            <w:tcW w:w="2835" w:type="dxa"/>
            <w:tcBorders>
              <w:top w:val="single" w:sz="6" w:space="0" w:color="auto"/>
              <w:left w:val="single" w:sz="18" w:space="0" w:color="auto"/>
              <w:bottom w:val="single" w:sz="6" w:space="0" w:color="auto"/>
              <w:right w:val="single" w:sz="6" w:space="0" w:color="auto"/>
            </w:tcBorders>
          </w:tcPr>
          <w:p w14:paraId="00C40A2D"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BC71206"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F0B5A6E"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9902B5" w14:textId="77777777" w:rsidR="00C23236" w:rsidRDefault="00C23236" w:rsidP="00E102BA">
            <w:pPr>
              <w:bidi/>
              <w:spacing w:before="60" w:after="60"/>
              <w:jc w:val="both"/>
              <w:rPr>
                <w:rFonts w:ascii="Times New Roman" w:hAnsi="Times New Roman"/>
              </w:rPr>
            </w:pPr>
          </w:p>
        </w:tc>
      </w:tr>
      <w:tr w:rsidR="00C23236" w14:paraId="721950C2" w14:textId="77777777" w:rsidTr="00E102BA">
        <w:tc>
          <w:tcPr>
            <w:tcW w:w="2835" w:type="dxa"/>
            <w:tcBorders>
              <w:top w:val="single" w:sz="6" w:space="0" w:color="auto"/>
              <w:left w:val="single" w:sz="18" w:space="0" w:color="auto"/>
              <w:bottom w:val="single" w:sz="6" w:space="0" w:color="auto"/>
              <w:right w:val="single" w:sz="6" w:space="0" w:color="auto"/>
            </w:tcBorders>
          </w:tcPr>
          <w:p w14:paraId="29FCE54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5F43CD0"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CDF2F8"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8EEF427" w14:textId="77777777" w:rsidR="00C23236" w:rsidRDefault="00C23236" w:rsidP="00E102BA">
            <w:pPr>
              <w:bidi/>
              <w:spacing w:before="60" w:after="60"/>
              <w:jc w:val="both"/>
              <w:rPr>
                <w:rFonts w:ascii="Times New Roman" w:hAnsi="Times New Roman"/>
              </w:rPr>
            </w:pPr>
          </w:p>
        </w:tc>
      </w:tr>
      <w:tr w:rsidR="00C23236" w14:paraId="455FC17B" w14:textId="77777777" w:rsidTr="00E102BA">
        <w:tc>
          <w:tcPr>
            <w:tcW w:w="2835" w:type="dxa"/>
            <w:tcBorders>
              <w:top w:val="single" w:sz="6" w:space="0" w:color="auto"/>
              <w:left w:val="single" w:sz="18" w:space="0" w:color="auto"/>
              <w:bottom w:val="single" w:sz="6" w:space="0" w:color="auto"/>
              <w:right w:val="single" w:sz="6" w:space="0" w:color="auto"/>
            </w:tcBorders>
          </w:tcPr>
          <w:p w14:paraId="503C2573"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759A1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A58B7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E37081" w14:textId="77777777" w:rsidR="00C23236" w:rsidRDefault="00C23236" w:rsidP="00E102BA">
            <w:pPr>
              <w:bidi/>
              <w:spacing w:before="60" w:after="60"/>
              <w:jc w:val="both"/>
              <w:rPr>
                <w:rFonts w:ascii="Times New Roman" w:hAnsi="Times New Roman"/>
              </w:rPr>
            </w:pPr>
          </w:p>
        </w:tc>
      </w:tr>
      <w:tr w:rsidR="00C23236" w14:paraId="45376422" w14:textId="77777777" w:rsidTr="00E102BA">
        <w:tc>
          <w:tcPr>
            <w:tcW w:w="2835" w:type="dxa"/>
            <w:tcBorders>
              <w:top w:val="single" w:sz="6" w:space="0" w:color="auto"/>
              <w:left w:val="single" w:sz="18" w:space="0" w:color="auto"/>
              <w:bottom w:val="single" w:sz="6" w:space="0" w:color="auto"/>
              <w:right w:val="single" w:sz="6" w:space="0" w:color="auto"/>
            </w:tcBorders>
          </w:tcPr>
          <w:p w14:paraId="058E638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28BFAD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23060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DAB71BE" w14:textId="77777777" w:rsidR="00C23236" w:rsidRDefault="00C23236" w:rsidP="00E102BA">
            <w:pPr>
              <w:bidi/>
              <w:spacing w:before="60" w:after="60"/>
              <w:jc w:val="both"/>
              <w:rPr>
                <w:rFonts w:ascii="Times New Roman" w:hAnsi="Times New Roman"/>
              </w:rPr>
            </w:pPr>
          </w:p>
        </w:tc>
      </w:tr>
      <w:tr w:rsidR="00C23236" w14:paraId="5C9099EC" w14:textId="77777777" w:rsidTr="00E102BA">
        <w:tc>
          <w:tcPr>
            <w:tcW w:w="2835" w:type="dxa"/>
            <w:tcBorders>
              <w:top w:val="single" w:sz="6" w:space="0" w:color="auto"/>
              <w:left w:val="single" w:sz="18" w:space="0" w:color="auto"/>
              <w:bottom w:val="single" w:sz="6" w:space="0" w:color="auto"/>
              <w:right w:val="single" w:sz="6" w:space="0" w:color="auto"/>
            </w:tcBorders>
          </w:tcPr>
          <w:p w14:paraId="79094B95"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58E29"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4B9EA1"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1130FA" w14:textId="77777777" w:rsidR="00C23236" w:rsidRDefault="00C23236" w:rsidP="00E102BA">
            <w:pPr>
              <w:bidi/>
              <w:spacing w:before="60" w:after="60"/>
              <w:jc w:val="both"/>
              <w:rPr>
                <w:rFonts w:ascii="Times New Roman" w:hAnsi="Times New Roman"/>
              </w:rPr>
            </w:pPr>
          </w:p>
        </w:tc>
      </w:tr>
      <w:tr w:rsidR="00C23236" w14:paraId="02334ED6" w14:textId="77777777" w:rsidTr="00E102BA">
        <w:tc>
          <w:tcPr>
            <w:tcW w:w="2835" w:type="dxa"/>
            <w:tcBorders>
              <w:top w:val="single" w:sz="6" w:space="0" w:color="auto"/>
              <w:left w:val="single" w:sz="18" w:space="0" w:color="auto"/>
              <w:bottom w:val="single" w:sz="6" w:space="0" w:color="auto"/>
              <w:right w:val="single" w:sz="6" w:space="0" w:color="auto"/>
            </w:tcBorders>
          </w:tcPr>
          <w:p w14:paraId="326DC7EE"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9BBD1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9B20E1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ED2A5E6" w14:textId="77777777" w:rsidR="00C23236" w:rsidRDefault="00C23236" w:rsidP="00E102BA">
            <w:pPr>
              <w:bidi/>
              <w:spacing w:before="60" w:after="60"/>
              <w:jc w:val="both"/>
              <w:rPr>
                <w:rFonts w:ascii="Times New Roman" w:hAnsi="Times New Roman"/>
              </w:rPr>
            </w:pPr>
          </w:p>
        </w:tc>
      </w:tr>
      <w:tr w:rsidR="00C23236" w14:paraId="05C7883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056418E6"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C1BE906" w14:textId="77777777" w:rsidR="00C23236" w:rsidRDefault="00C23236" w:rsidP="00E102BA">
            <w:pPr>
              <w:bidi/>
              <w:spacing w:before="60" w:after="60"/>
              <w:jc w:val="both"/>
              <w:rPr>
                <w:rFonts w:ascii="Times New Roman" w:hAnsi="Times New Roman"/>
              </w:rPr>
            </w:pPr>
          </w:p>
        </w:tc>
      </w:tr>
    </w:tbl>
    <w:p w14:paraId="4058FD6A" w14:textId="77777777" w:rsidR="00C23236" w:rsidRDefault="00C23236" w:rsidP="00C23236">
      <w:pPr>
        <w:bidi/>
        <w:spacing w:line="300" w:lineRule="exact"/>
        <w:ind w:left="1275"/>
        <w:rPr>
          <w:rFonts w:ascii="Times New Roman" w:hAnsi="Times New Roman"/>
          <w:b/>
          <w:bCs/>
          <w:u w:val="single"/>
          <w:rtl/>
        </w:rPr>
      </w:pPr>
    </w:p>
    <w:p w14:paraId="7661F043" w14:textId="5BF386FF" w:rsidR="00D60E1C" w:rsidRDefault="00D60E1C"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רכב חילוץ צמוד</w:t>
      </w:r>
    </w:p>
    <w:p w14:paraId="3CD94612" w14:textId="77777777" w:rsidR="00D60E1C" w:rsidRDefault="00D60E1C" w:rsidP="00D60E1C">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D60E1C" w14:paraId="5B2F543F"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86F033C"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5DBE593" w14:textId="77777777" w:rsidR="00D60E1C" w:rsidRDefault="00D60E1C"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3002E489"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7A063515" w14:textId="77777777" w:rsidR="00D60E1C" w:rsidRDefault="00D60E1C"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D60E1C" w14:paraId="751B7AA3" w14:textId="77777777" w:rsidTr="00E102BA">
        <w:tc>
          <w:tcPr>
            <w:tcW w:w="2835" w:type="dxa"/>
            <w:tcBorders>
              <w:top w:val="single" w:sz="18" w:space="0" w:color="auto"/>
              <w:left w:val="single" w:sz="18" w:space="0" w:color="auto"/>
              <w:bottom w:val="single" w:sz="6" w:space="0" w:color="auto"/>
              <w:right w:val="single" w:sz="6" w:space="0" w:color="auto"/>
            </w:tcBorders>
          </w:tcPr>
          <w:p w14:paraId="41BFEB33" w14:textId="77777777" w:rsidR="00D60E1C" w:rsidRDefault="00D60E1C"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7AAED618" w14:textId="77777777" w:rsidR="00D60E1C" w:rsidRDefault="00D60E1C"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20585D5E" w14:textId="77777777" w:rsidR="00D60E1C" w:rsidRDefault="00D60E1C"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7902A25B" w14:textId="77777777" w:rsidR="00D60E1C" w:rsidRDefault="00D60E1C" w:rsidP="00E102BA">
            <w:pPr>
              <w:bidi/>
              <w:spacing w:before="60" w:after="60"/>
              <w:jc w:val="both"/>
              <w:rPr>
                <w:rFonts w:ascii="Times New Roman" w:hAnsi="Times New Roman"/>
              </w:rPr>
            </w:pPr>
          </w:p>
        </w:tc>
      </w:tr>
      <w:tr w:rsidR="00D60E1C" w14:paraId="3BA74A83" w14:textId="77777777" w:rsidTr="00E102BA">
        <w:tc>
          <w:tcPr>
            <w:tcW w:w="2835" w:type="dxa"/>
            <w:tcBorders>
              <w:top w:val="single" w:sz="6" w:space="0" w:color="auto"/>
              <w:left w:val="single" w:sz="18" w:space="0" w:color="auto"/>
              <w:bottom w:val="single" w:sz="6" w:space="0" w:color="auto"/>
              <w:right w:val="single" w:sz="6" w:space="0" w:color="auto"/>
            </w:tcBorders>
          </w:tcPr>
          <w:p w14:paraId="3A3CA98A"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40E362"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5FEEB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547F5F" w14:textId="77777777" w:rsidR="00D60E1C" w:rsidRDefault="00D60E1C" w:rsidP="00E102BA">
            <w:pPr>
              <w:bidi/>
              <w:spacing w:before="60" w:after="60"/>
              <w:jc w:val="both"/>
              <w:rPr>
                <w:rFonts w:ascii="Times New Roman" w:hAnsi="Times New Roman"/>
              </w:rPr>
            </w:pPr>
          </w:p>
        </w:tc>
      </w:tr>
      <w:tr w:rsidR="00D60E1C" w14:paraId="7DEFFEE5" w14:textId="77777777" w:rsidTr="00E102BA">
        <w:tc>
          <w:tcPr>
            <w:tcW w:w="2835" w:type="dxa"/>
            <w:tcBorders>
              <w:top w:val="single" w:sz="6" w:space="0" w:color="auto"/>
              <w:left w:val="single" w:sz="18" w:space="0" w:color="auto"/>
              <w:bottom w:val="single" w:sz="6" w:space="0" w:color="auto"/>
              <w:right w:val="single" w:sz="6" w:space="0" w:color="auto"/>
            </w:tcBorders>
          </w:tcPr>
          <w:p w14:paraId="1BE245C1"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29ABF80"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B168C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0DFEAC" w14:textId="77777777" w:rsidR="00D60E1C" w:rsidRDefault="00D60E1C" w:rsidP="00E102BA">
            <w:pPr>
              <w:bidi/>
              <w:spacing w:before="60" w:after="60"/>
              <w:jc w:val="both"/>
              <w:rPr>
                <w:rFonts w:ascii="Times New Roman" w:hAnsi="Times New Roman"/>
              </w:rPr>
            </w:pPr>
          </w:p>
        </w:tc>
      </w:tr>
      <w:tr w:rsidR="00D60E1C" w14:paraId="78E7E773" w14:textId="77777777" w:rsidTr="00E102BA">
        <w:tc>
          <w:tcPr>
            <w:tcW w:w="2835" w:type="dxa"/>
            <w:tcBorders>
              <w:top w:val="single" w:sz="6" w:space="0" w:color="auto"/>
              <w:left w:val="single" w:sz="18" w:space="0" w:color="auto"/>
              <w:bottom w:val="single" w:sz="6" w:space="0" w:color="auto"/>
              <w:right w:val="single" w:sz="6" w:space="0" w:color="auto"/>
            </w:tcBorders>
          </w:tcPr>
          <w:p w14:paraId="7B12A567"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5605755"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03158C"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E6225" w14:textId="77777777" w:rsidR="00D60E1C" w:rsidRDefault="00D60E1C" w:rsidP="00E102BA">
            <w:pPr>
              <w:bidi/>
              <w:spacing w:before="60" w:after="60"/>
              <w:jc w:val="both"/>
              <w:rPr>
                <w:rFonts w:ascii="Times New Roman" w:hAnsi="Times New Roman"/>
              </w:rPr>
            </w:pPr>
          </w:p>
        </w:tc>
      </w:tr>
      <w:tr w:rsidR="00D60E1C" w14:paraId="75CE582C" w14:textId="77777777" w:rsidTr="00E102BA">
        <w:tc>
          <w:tcPr>
            <w:tcW w:w="2835" w:type="dxa"/>
            <w:tcBorders>
              <w:top w:val="single" w:sz="6" w:space="0" w:color="auto"/>
              <w:left w:val="single" w:sz="18" w:space="0" w:color="auto"/>
              <w:bottom w:val="single" w:sz="6" w:space="0" w:color="auto"/>
              <w:right w:val="single" w:sz="6" w:space="0" w:color="auto"/>
            </w:tcBorders>
          </w:tcPr>
          <w:p w14:paraId="73A727F3"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B49B2C"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B1D79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A90916" w14:textId="77777777" w:rsidR="00D60E1C" w:rsidRDefault="00D60E1C" w:rsidP="00E102BA">
            <w:pPr>
              <w:bidi/>
              <w:spacing w:before="60" w:after="60"/>
              <w:jc w:val="both"/>
              <w:rPr>
                <w:rFonts w:ascii="Times New Roman" w:hAnsi="Times New Roman"/>
              </w:rPr>
            </w:pPr>
          </w:p>
        </w:tc>
      </w:tr>
      <w:tr w:rsidR="00D60E1C" w14:paraId="4D8484B2" w14:textId="77777777" w:rsidTr="00E102BA">
        <w:tc>
          <w:tcPr>
            <w:tcW w:w="2835" w:type="dxa"/>
            <w:tcBorders>
              <w:top w:val="single" w:sz="6" w:space="0" w:color="auto"/>
              <w:left w:val="single" w:sz="18" w:space="0" w:color="auto"/>
              <w:bottom w:val="single" w:sz="6" w:space="0" w:color="auto"/>
              <w:right w:val="single" w:sz="6" w:space="0" w:color="auto"/>
            </w:tcBorders>
          </w:tcPr>
          <w:p w14:paraId="08197F42"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33B069"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039725"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3CA289B" w14:textId="77777777" w:rsidR="00D60E1C" w:rsidRDefault="00D60E1C" w:rsidP="00E102BA">
            <w:pPr>
              <w:bidi/>
              <w:spacing w:before="60" w:after="60"/>
              <w:jc w:val="both"/>
              <w:rPr>
                <w:rFonts w:ascii="Times New Roman" w:hAnsi="Times New Roman"/>
              </w:rPr>
            </w:pPr>
          </w:p>
        </w:tc>
      </w:tr>
      <w:tr w:rsidR="00D60E1C" w14:paraId="46989E78" w14:textId="77777777" w:rsidTr="00E102BA">
        <w:tc>
          <w:tcPr>
            <w:tcW w:w="2835" w:type="dxa"/>
            <w:tcBorders>
              <w:top w:val="single" w:sz="6" w:space="0" w:color="auto"/>
              <w:left w:val="single" w:sz="18" w:space="0" w:color="auto"/>
              <w:bottom w:val="single" w:sz="6" w:space="0" w:color="auto"/>
              <w:right w:val="single" w:sz="6" w:space="0" w:color="auto"/>
            </w:tcBorders>
          </w:tcPr>
          <w:p w14:paraId="6FE377F4"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7DBCF0"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6C5E8E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83C13A" w14:textId="77777777" w:rsidR="00D60E1C" w:rsidRDefault="00D60E1C" w:rsidP="00E102BA">
            <w:pPr>
              <w:bidi/>
              <w:spacing w:before="60" w:after="60"/>
              <w:jc w:val="both"/>
              <w:rPr>
                <w:rFonts w:ascii="Times New Roman" w:hAnsi="Times New Roman"/>
              </w:rPr>
            </w:pPr>
          </w:p>
        </w:tc>
      </w:tr>
      <w:tr w:rsidR="00D60E1C" w14:paraId="7B07957F" w14:textId="77777777" w:rsidTr="00E102BA">
        <w:tc>
          <w:tcPr>
            <w:tcW w:w="2835" w:type="dxa"/>
            <w:tcBorders>
              <w:top w:val="single" w:sz="6" w:space="0" w:color="auto"/>
              <w:left w:val="single" w:sz="18" w:space="0" w:color="auto"/>
              <w:bottom w:val="single" w:sz="6" w:space="0" w:color="auto"/>
              <w:right w:val="single" w:sz="6" w:space="0" w:color="auto"/>
            </w:tcBorders>
          </w:tcPr>
          <w:p w14:paraId="6804379C"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4D64998"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BD2119B"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4FA226E" w14:textId="77777777" w:rsidR="00D60E1C" w:rsidRDefault="00D60E1C" w:rsidP="00E102BA">
            <w:pPr>
              <w:bidi/>
              <w:spacing w:before="60" w:after="60"/>
              <w:jc w:val="both"/>
              <w:rPr>
                <w:rFonts w:ascii="Times New Roman" w:hAnsi="Times New Roman"/>
              </w:rPr>
            </w:pPr>
          </w:p>
        </w:tc>
      </w:tr>
      <w:tr w:rsidR="00D60E1C" w14:paraId="20473FBA" w14:textId="77777777" w:rsidTr="00E102BA">
        <w:tc>
          <w:tcPr>
            <w:tcW w:w="2835" w:type="dxa"/>
            <w:tcBorders>
              <w:top w:val="single" w:sz="6" w:space="0" w:color="auto"/>
              <w:left w:val="single" w:sz="18" w:space="0" w:color="auto"/>
              <w:bottom w:val="single" w:sz="6" w:space="0" w:color="auto"/>
              <w:right w:val="single" w:sz="6" w:space="0" w:color="auto"/>
            </w:tcBorders>
          </w:tcPr>
          <w:p w14:paraId="6CFF2A89"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40FBE49"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03BB61"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384F4F" w14:textId="77777777" w:rsidR="00D60E1C" w:rsidRDefault="00D60E1C" w:rsidP="00E102BA">
            <w:pPr>
              <w:bidi/>
              <w:spacing w:before="60" w:after="60"/>
              <w:jc w:val="both"/>
              <w:rPr>
                <w:rFonts w:ascii="Times New Roman" w:hAnsi="Times New Roman"/>
              </w:rPr>
            </w:pPr>
          </w:p>
        </w:tc>
      </w:tr>
      <w:tr w:rsidR="00D60E1C" w14:paraId="2F6D463A" w14:textId="77777777" w:rsidTr="00E102BA">
        <w:tc>
          <w:tcPr>
            <w:tcW w:w="2835" w:type="dxa"/>
            <w:tcBorders>
              <w:top w:val="single" w:sz="6" w:space="0" w:color="auto"/>
              <w:left w:val="single" w:sz="18" w:space="0" w:color="auto"/>
              <w:bottom w:val="single" w:sz="6" w:space="0" w:color="auto"/>
              <w:right w:val="single" w:sz="6" w:space="0" w:color="auto"/>
            </w:tcBorders>
          </w:tcPr>
          <w:p w14:paraId="6864749F"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DADE7C"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7963C60"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96F621" w14:textId="77777777" w:rsidR="00D60E1C" w:rsidRDefault="00D60E1C" w:rsidP="00E102BA">
            <w:pPr>
              <w:bidi/>
              <w:spacing w:before="60" w:after="60"/>
              <w:jc w:val="both"/>
              <w:rPr>
                <w:rFonts w:ascii="Times New Roman" w:hAnsi="Times New Roman"/>
              </w:rPr>
            </w:pPr>
          </w:p>
        </w:tc>
      </w:tr>
      <w:tr w:rsidR="00D60E1C" w14:paraId="6EE21A8C" w14:textId="77777777" w:rsidTr="00E102BA">
        <w:tc>
          <w:tcPr>
            <w:tcW w:w="2835" w:type="dxa"/>
            <w:tcBorders>
              <w:top w:val="single" w:sz="6" w:space="0" w:color="auto"/>
              <w:left w:val="single" w:sz="18" w:space="0" w:color="auto"/>
              <w:bottom w:val="single" w:sz="6" w:space="0" w:color="auto"/>
              <w:right w:val="single" w:sz="6" w:space="0" w:color="auto"/>
            </w:tcBorders>
          </w:tcPr>
          <w:p w14:paraId="0E2BEAD4" w14:textId="77777777" w:rsidR="00D60E1C" w:rsidRDefault="00D60E1C"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DC6CA1" w14:textId="77777777" w:rsidR="00D60E1C" w:rsidRDefault="00D60E1C"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4403D5F" w14:textId="77777777" w:rsidR="00D60E1C" w:rsidRDefault="00D60E1C"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F3A08" w14:textId="77777777" w:rsidR="00D60E1C" w:rsidRDefault="00D60E1C" w:rsidP="00E102BA">
            <w:pPr>
              <w:bidi/>
              <w:spacing w:before="60" w:after="60"/>
              <w:jc w:val="both"/>
              <w:rPr>
                <w:rFonts w:ascii="Times New Roman" w:hAnsi="Times New Roman"/>
              </w:rPr>
            </w:pPr>
          </w:p>
        </w:tc>
      </w:tr>
      <w:tr w:rsidR="00D60E1C" w14:paraId="3B5E41CB"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73215E4C" w14:textId="77777777" w:rsidR="00D60E1C" w:rsidRDefault="00D60E1C"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22B8A1C" w14:textId="77777777" w:rsidR="00D60E1C" w:rsidRDefault="00D60E1C" w:rsidP="00E102BA">
            <w:pPr>
              <w:bidi/>
              <w:spacing w:before="60" w:after="60"/>
              <w:jc w:val="both"/>
              <w:rPr>
                <w:rFonts w:ascii="Times New Roman" w:hAnsi="Times New Roman"/>
              </w:rPr>
            </w:pPr>
          </w:p>
        </w:tc>
      </w:tr>
    </w:tbl>
    <w:p w14:paraId="7431F617" w14:textId="77777777" w:rsidR="00C23236" w:rsidRDefault="00C23236" w:rsidP="00C23236">
      <w:pPr>
        <w:bidi/>
        <w:spacing w:line="300" w:lineRule="exact"/>
        <w:ind w:left="1275"/>
        <w:rPr>
          <w:rFonts w:ascii="Times New Roman" w:hAnsi="Times New Roman"/>
          <w:b/>
          <w:bCs/>
          <w:u w:val="single"/>
          <w:rtl/>
        </w:rPr>
      </w:pPr>
    </w:p>
    <w:p w14:paraId="1699175E" w14:textId="77777777" w:rsidR="00D60E1C" w:rsidRDefault="00D60E1C" w:rsidP="00C23236">
      <w:pPr>
        <w:bidi/>
        <w:spacing w:line="300" w:lineRule="exact"/>
        <w:ind w:left="1275"/>
        <w:rPr>
          <w:rFonts w:ascii="Times New Roman" w:hAnsi="Times New Roman"/>
          <w:b/>
          <w:bCs/>
          <w:u w:val="single"/>
          <w:rtl/>
        </w:rPr>
      </w:pPr>
    </w:p>
    <w:p w14:paraId="74AFFEF9" w14:textId="2A0ED89F" w:rsidR="00A17417" w:rsidRDefault="00A17417" w:rsidP="00D60E1C">
      <w:pPr>
        <w:bidi/>
        <w:spacing w:line="300" w:lineRule="exact"/>
        <w:ind w:left="1275"/>
        <w:rPr>
          <w:rFonts w:ascii="Times New Roman" w:hAnsi="Times New Roman"/>
          <w:b/>
          <w:bCs/>
          <w:u w:val="single"/>
          <w:rtl/>
        </w:rPr>
      </w:pPr>
      <w:r w:rsidRPr="005D26FB">
        <w:rPr>
          <w:rFonts w:ascii="Times New Roman" w:hAnsi="Times New Roman" w:hint="cs"/>
          <w:b/>
          <w:bCs/>
          <w:u w:val="single"/>
          <w:rtl/>
        </w:rPr>
        <w:lastRenderedPageBreak/>
        <w:t>שם הסעיף</w:t>
      </w:r>
      <w:r>
        <w:rPr>
          <w:rFonts w:ascii="Times New Roman" w:hAnsi="Times New Roman" w:hint="cs"/>
          <w:b/>
          <w:bCs/>
          <w:u w:val="single"/>
          <w:rtl/>
        </w:rPr>
        <w:t xml:space="preserve">: </w:t>
      </w:r>
      <w:r w:rsidRPr="00A17417">
        <w:rPr>
          <w:rFonts w:ascii="Times New Roman" w:hAnsi="Times New Roman" w:hint="eastAsia"/>
          <w:b/>
          <w:bCs/>
          <w:u w:val="single"/>
          <w:rtl/>
        </w:rPr>
        <w:t>שעה</w:t>
      </w:r>
      <w:r w:rsidRPr="00A17417">
        <w:rPr>
          <w:rFonts w:ascii="Times New Roman" w:hAnsi="Times New Roman"/>
          <w:b/>
          <w:bCs/>
          <w:u w:val="single"/>
          <w:rtl/>
        </w:rPr>
        <w:t xml:space="preserve"> </w:t>
      </w:r>
      <w:r w:rsidRPr="00A17417">
        <w:rPr>
          <w:rFonts w:ascii="Times New Roman" w:hAnsi="Times New Roman" w:hint="eastAsia"/>
          <w:b/>
          <w:bCs/>
          <w:u w:val="single"/>
          <w:rtl/>
        </w:rPr>
        <w:t>נוספת</w:t>
      </w:r>
    </w:p>
    <w:p w14:paraId="53CFDC92" w14:textId="77777777" w:rsidR="00C23236" w:rsidRDefault="00C23236" w:rsidP="00C23236">
      <w:pPr>
        <w:bidi/>
        <w:spacing w:line="300" w:lineRule="exact"/>
        <w:ind w:left="1275"/>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C23236" w14:paraId="005357B6" w14:textId="77777777" w:rsidTr="00E102BA">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1982F65"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65EE593" w14:textId="77777777" w:rsidR="00C23236" w:rsidRDefault="00C23236" w:rsidP="00E102BA">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199EE80"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195F83E3" w14:textId="77777777" w:rsidR="00C23236" w:rsidRDefault="00C23236" w:rsidP="00E102BA">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C23236" w14:paraId="613D6AB9" w14:textId="77777777" w:rsidTr="00E102BA">
        <w:tc>
          <w:tcPr>
            <w:tcW w:w="2835" w:type="dxa"/>
            <w:tcBorders>
              <w:top w:val="single" w:sz="18" w:space="0" w:color="auto"/>
              <w:left w:val="single" w:sz="18" w:space="0" w:color="auto"/>
              <w:bottom w:val="single" w:sz="6" w:space="0" w:color="auto"/>
              <w:right w:val="single" w:sz="6" w:space="0" w:color="auto"/>
            </w:tcBorders>
          </w:tcPr>
          <w:p w14:paraId="18589618"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982DA4F" w14:textId="77777777" w:rsidR="00C23236" w:rsidRDefault="00C23236" w:rsidP="00E102BA">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FDC466" w14:textId="77777777" w:rsidR="00C23236" w:rsidRDefault="00C23236" w:rsidP="00E102BA">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16455D3" w14:textId="77777777" w:rsidR="00C23236" w:rsidRDefault="00C23236" w:rsidP="00E102BA">
            <w:pPr>
              <w:bidi/>
              <w:spacing w:before="60" w:after="60"/>
              <w:jc w:val="both"/>
              <w:rPr>
                <w:rFonts w:ascii="Times New Roman" w:hAnsi="Times New Roman"/>
              </w:rPr>
            </w:pPr>
          </w:p>
        </w:tc>
      </w:tr>
      <w:tr w:rsidR="00C23236" w14:paraId="4E647322" w14:textId="77777777" w:rsidTr="00E102BA">
        <w:tc>
          <w:tcPr>
            <w:tcW w:w="2835" w:type="dxa"/>
            <w:tcBorders>
              <w:top w:val="single" w:sz="6" w:space="0" w:color="auto"/>
              <w:left w:val="single" w:sz="18" w:space="0" w:color="auto"/>
              <w:bottom w:val="single" w:sz="6" w:space="0" w:color="auto"/>
              <w:right w:val="single" w:sz="6" w:space="0" w:color="auto"/>
            </w:tcBorders>
          </w:tcPr>
          <w:p w14:paraId="0C342AB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856F9A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BB479B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AD8F6F" w14:textId="77777777" w:rsidR="00C23236" w:rsidRDefault="00C23236" w:rsidP="00E102BA">
            <w:pPr>
              <w:bidi/>
              <w:spacing w:before="60" w:after="60"/>
              <w:jc w:val="both"/>
              <w:rPr>
                <w:rFonts w:ascii="Times New Roman" w:hAnsi="Times New Roman"/>
              </w:rPr>
            </w:pPr>
          </w:p>
        </w:tc>
      </w:tr>
      <w:tr w:rsidR="00C23236" w14:paraId="443E64B6" w14:textId="77777777" w:rsidTr="00E102BA">
        <w:tc>
          <w:tcPr>
            <w:tcW w:w="2835" w:type="dxa"/>
            <w:tcBorders>
              <w:top w:val="single" w:sz="6" w:space="0" w:color="auto"/>
              <w:left w:val="single" w:sz="18" w:space="0" w:color="auto"/>
              <w:bottom w:val="single" w:sz="6" w:space="0" w:color="auto"/>
              <w:right w:val="single" w:sz="6" w:space="0" w:color="auto"/>
            </w:tcBorders>
          </w:tcPr>
          <w:p w14:paraId="7EA1C9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ABC30F"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B66D25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9F4C49" w14:textId="77777777" w:rsidR="00C23236" w:rsidRDefault="00C23236" w:rsidP="00E102BA">
            <w:pPr>
              <w:bidi/>
              <w:spacing w:before="60" w:after="60"/>
              <w:jc w:val="both"/>
              <w:rPr>
                <w:rFonts w:ascii="Times New Roman" w:hAnsi="Times New Roman"/>
              </w:rPr>
            </w:pPr>
          </w:p>
        </w:tc>
      </w:tr>
      <w:tr w:rsidR="00C23236" w14:paraId="140A883D" w14:textId="77777777" w:rsidTr="00E102BA">
        <w:tc>
          <w:tcPr>
            <w:tcW w:w="2835" w:type="dxa"/>
            <w:tcBorders>
              <w:top w:val="single" w:sz="6" w:space="0" w:color="auto"/>
              <w:left w:val="single" w:sz="18" w:space="0" w:color="auto"/>
              <w:bottom w:val="single" w:sz="6" w:space="0" w:color="auto"/>
              <w:right w:val="single" w:sz="6" w:space="0" w:color="auto"/>
            </w:tcBorders>
          </w:tcPr>
          <w:p w14:paraId="28AA6BF1"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CFBBD8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A236EF"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2261B0" w14:textId="77777777" w:rsidR="00C23236" w:rsidRDefault="00C23236" w:rsidP="00E102BA">
            <w:pPr>
              <w:bidi/>
              <w:spacing w:before="60" w:after="60"/>
              <w:jc w:val="both"/>
              <w:rPr>
                <w:rFonts w:ascii="Times New Roman" w:hAnsi="Times New Roman"/>
              </w:rPr>
            </w:pPr>
          </w:p>
        </w:tc>
      </w:tr>
      <w:tr w:rsidR="00C23236" w14:paraId="1E27C838" w14:textId="77777777" w:rsidTr="00E102BA">
        <w:tc>
          <w:tcPr>
            <w:tcW w:w="2835" w:type="dxa"/>
            <w:tcBorders>
              <w:top w:val="single" w:sz="6" w:space="0" w:color="auto"/>
              <w:left w:val="single" w:sz="18" w:space="0" w:color="auto"/>
              <w:bottom w:val="single" w:sz="6" w:space="0" w:color="auto"/>
              <w:right w:val="single" w:sz="6" w:space="0" w:color="auto"/>
            </w:tcBorders>
          </w:tcPr>
          <w:p w14:paraId="731943D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B4C1AA5"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A704E2"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F731CE2" w14:textId="77777777" w:rsidR="00C23236" w:rsidRDefault="00C23236" w:rsidP="00E102BA">
            <w:pPr>
              <w:bidi/>
              <w:spacing w:before="60" w:after="60"/>
              <w:jc w:val="both"/>
              <w:rPr>
                <w:rFonts w:ascii="Times New Roman" w:hAnsi="Times New Roman"/>
              </w:rPr>
            </w:pPr>
          </w:p>
        </w:tc>
      </w:tr>
      <w:tr w:rsidR="00C23236" w14:paraId="7CF6ADC6" w14:textId="77777777" w:rsidTr="00E102BA">
        <w:tc>
          <w:tcPr>
            <w:tcW w:w="2835" w:type="dxa"/>
            <w:tcBorders>
              <w:top w:val="single" w:sz="6" w:space="0" w:color="auto"/>
              <w:left w:val="single" w:sz="18" w:space="0" w:color="auto"/>
              <w:bottom w:val="single" w:sz="6" w:space="0" w:color="auto"/>
              <w:right w:val="single" w:sz="6" w:space="0" w:color="auto"/>
            </w:tcBorders>
          </w:tcPr>
          <w:p w14:paraId="7738D612"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A79668D"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600C5B"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5C6F6CB" w14:textId="77777777" w:rsidR="00C23236" w:rsidRDefault="00C23236" w:rsidP="00E102BA">
            <w:pPr>
              <w:bidi/>
              <w:spacing w:before="60" w:after="60"/>
              <w:jc w:val="both"/>
              <w:rPr>
                <w:rFonts w:ascii="Times New Roman" w:hAnsi="Times New Roman"/>
              </w:rPr>
            </w:pPr>
          </w:p>
        </w:tc>
      </w:tr>
      <w:tr w:rsidR="00C23236" w14:paraId="70B3BA8D" w14:textId="77777777" w:rsidTr="00E102BA">
        <w:tc>
          <w:tcPr>
            <w:tcW w:w="2835" w:type="dxa"/>
            <w:tcBorders>
              <w:top w:val="single" w:sz="6" w:space="0" w:color="auto"/>
              <w:left w:val="single" w:sz="18" w:space="0" w:color="auto"/>
              <w:bottom w:val="single" w:sz="6" w:space="0" w:color="auto"/>
              <w:right w:val="single" w:sz="6" w:space="0" w:color="auto"/>
            </w:tcBorders>
          </w:tcPr>
          <w:p w14:paraId="1E75719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A92FCEE"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3FDF8DA"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1407420" w14:textId="77777777" w:rsidR="00C23236" w:rsidRDefault="00C23236" w:rsidP="00E102BA">
            <w:pPr>
              <w:bidi/>
              <w:spacing w:before="60" w:after="60"/>
              <w:jc w:val="both"/>
              <w:rPr>
                <w:rFonts w:ascii="Times New Roman" w:hAnsi="Times New Roman"/>
              </w:rPr>
            </w:pPr>
          </w:p>
        </w:tc>
      </w:tr>
      <w:tr w:rsidR="00C23236" w14:paraId="1D76E9BD" w14:textId="77777777" w:rsidTr="00E102BA">
        <w:tc>
          <w:tcPr>
            <w:tcW w:w="2835" w:type="dxa"/>
            <w:tcBorders>
              <w:top w:val="single" w:sz="6" w:space="0" w:color="auto"/>
              <w:left w:val="single" w:sz="18" w:space="0" w:color="auto"/>
              <w:bottom w:val="single" w:sz="6" w:space="0" w:color="auto"/>
              <w:right w:val="single" w:sz="6" w:space="0" w:color="auto"/>
            </w:tcBorders>
          </w:tcPr>
          <w:p w14:paraId="3A08A5A4"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8C74623"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DAAA73"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C9A976" w14:textId="77777777" w:rsidR="00C23236" w:rsidRDefault="00C23236" w:rsidP="00E102BA">
            <w:pPr>
              <w:bidi/>
              <w:spacing w:before="60" w:after="60"/>
              <w:jc w:val="both"/>
              <w:rPr>
                <w:rFonts w:ascii="Times New Roman" w:hAnsi="Times New Roman"/>
              </w:rPr>
            </w:pPr>
          </w:p>
        </w:tc>
      </w:tr>
      <w:tr w:rsidR="00C23236" w14:paraId="03E11789" w14:textId="77777777" w:rsidTr="00E102BA">
        <w:tc>
          <w:tcPr>
            <w:tcW w:w="2835" w:type="dxa"/>
            <w:tcBorders>
              <w:top w:val="single" w:sz="6" w:space="0" w:color="auto"/>
              <w:left w:val="single" w:sz="18" w:space="0" w:color="auto"/>
              <w:bottom w:val="single" w:sz="6" w:space="0" w:color="auto"/>
              <w:right w:val="single" w:sz="6" w:space="0" w:color="auto"/>
            </w:tcBorders>
          </w:tcPr>
          <w:p w14:paraId="75F1B147"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2AE4C8"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C97AD64"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E39BE9" w14:textId="77777777" w:rsidR="00C23236" w:rsidRDefault="00C23236" w:rsidP="00E102BA">
            <w:pPr>
              <w:bidi/>
              <w:spacing w:before="60" w:after="60"/>
              <w:jc w:val="both"/>
              <w:rPr>
                <w:rFonts w:ascii="Times New Roman" w:hAnsi="Times New Roman"/>
              </w:rPr>
            </w:pPr>
          </w:p>
        </w:tc>
      </w:tr>
      <w:tr w:rsidR="00C23236" w14:paraId="2D2A95A4" w14:textId="77777777" w:rsidTr="00E102BA">
        <w:tc>
          <w:tcPr>
            <w:tcW w:w="2835" w:type="dxa"/>
            <w:tcBorders>
              <w:top w:val="single" w:sz="6" w:space="0" w:color="auto"/>
              <w:left w:val="single" w:sz="18" w:space="0" w:color="auto"/>
              <w:bottom w:val="single" w:sz="6" w:space="0" w:color="auto"/>
              <w:right w:val="single" w:sz="6" w:space="0" w:color="auto"/>
            </w:tcBorders>
          </w:tcPr>
          <w:p w14:paraId="6D5086BC"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4DBB54"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218680C"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5C68BB" w14:textId="77777777" w:rsidR="00C23236" w:rsidRDefault="00C23236" w:rsidP="00E102BA">
            <w:pPr>
              <w:bidi/>
              <w:spacing w:before="60" w:after="60"/>
              <w:jc w:val="both"/>
              <w:rPr>
                <w:rFonts w:ascii="Times New Roman" w:hAnsi="Times New Roman"/>
              </w:rPr>
            </w:pPr>
          </w:p>
        </w:tc>
      </w:tr>
      <w:tr w:rsidR="00C23236" w14:paraId="5EF77006" w14:textId="77777777" w:rsidTr="00E102BA">
        <w:tc>
          <w:tcPr>
            <w:tcW w:w="2835" w:type="dxa"/>
            <w:tcBorders>
              <w:top w:val="single" w:sz="6" w:space="0" w:color="auto"/>
              <w:left w:val="single" w:sz="18" w:space="0" w:color="auto"/>
              <w:bottom w:val="single" w:sz="6" w:space="0" w:color="auto"/>
              <w:right w:val="single" w:sz="6" w:space="0" w:color="auto"/>
            </w:tcBorders>
          </w:tcPr>
          <w:p w14:paraId="55BB87E6" w14:textId="77777777" w:rsidR="00C23236" w:rsidRDefault="00C23236" w:rsidP="00E102BA">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595BCC" w14:textId="77777777" w:rsidR="00C23236" w:rsidRDefault="00C23236" w:rsidP="00E102BA">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D236165" w14:textId="77777777" w:rsidR="00C23236" w:rsidRDefault="00C23236" w:rsidP="00E102BA">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5C5A0C" w14:textId="77777777" w:rsidR="00C23236" w:rsidRDefault="00C23236" w:rsidP="00E102BA">
            <w:pPr>
              <w:bidi/>
              <w:spacing w:before="60" w:after="60"/>
              <w:jc w:val="both"/>
              <w:rPr>
                <w:rFonts w:ascii="Times New Roman" w:hAnsi="Times New Roman"/>
              </w:rPr>
            </w:pPr>
          </w:p>
        </w:tc>
      </w:tr>
      <w:tr w:rsidR="00C23236" w14:paraId="1CBE6D14" w14:textId="77777777" w:rsidTr="00E102BA">
        <w:tc>
          <w:tcPr>
            <w:tcW w:w="7371" w:type="dxa"/>
            <w:gridSpan w:val="3"/>
            <w:tcBorders>
              <w:top w:val="single" w:sz="6" w:space="0" w:color="auto"/>
              <w:left w:val="single" w:sz="18" w:space="0" w:color="auto"/>
              <w:bottom w:val="single" w:sz="6" w:space="0" w:color="auto"/>
              <w:right w:val="single" w:sz="6" w:space="0" w:color="auto"/>
            </w:tcBorders>
          </w:tcPr>
          <w:p w14:paraId="55918513" w14:textId="77777777" w:rsidR="00C23236" w:rsidRDefault="00C23236" w:rsidP="00E102BA">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4AAAFD26" w14:textId="77777777" w:rsidR="00C23236" w:rsidRDefault="00C23236" w:rsidP="00E102BA">
            <w:pPr>
              <w:bidi/>
              <w:spacing w:before="60" w:after="60"/>
              <w:jc w:val="both"/>
              <w:rPr>
                <w:rFonts w:ascii="Times New Roman" w:hAnsi="Times New Roman"/>
              </w:rPr>
            </w:pPr>
          </w:p>
        </w:tc>
      </w:tr>
    </w:tbl>
    <w:p w14:paraId="7A6AF422" w14:textId="77777777" w:rsidR="00C23236" w:rsidRPr="00A17417" w:rsidRDefault="00C23236" w:rsidP="00C23236">
      <w:pPr>
        <w:bidi/>
        <w:spacing w:line="300" w:lineRule="exact"/>
        <w:ind w:left="1275"/>
        <w:rPr>
          <w:rFonts w:ascii="Times New Roman" w:hAnsi="Times New Roman"/>
          <w:b/>
          <w:bCs/>
          <w:u w:val="single"/>
        </w:rPr>
      </w:pPr>
    </w:p>
    <w:p w14:paraId="10F3A143" w14:textId="10668AFA" w:rsidR="00A17417" w:rsidRPr="00BF2750" w:rsidRDefault="00A17417" w:rsidP="00A17417">
      <w:pPr>
        <w:bidi/>
        <w:spacing w:line="300" w:lineRule="exact"/>
        <w:ind w:left="1275"/>
        <w:rPr>
          <w:rFonts w:ascii="Times New Roman" w:hAnsi="Times New Roman"/>
          <w:b/>
          <w:bCs/>
          <w:u w:val="single"/>
          <w:rtl/>
        </w:rPr>
      </w:pPr>
      <w:r w:rsidRPr="005D26FB">
        <w:rPr>
          <w:rFonts w:ascii="Times New Roman" w:hAnsi="Times New Roman" w:hint="cs"/>
          <w:b/>
          <w:bCs/>
          <w:u w:val="single"/>
          <w:rtl/>
        </w:rPr>
        <w:t>שם הסעיף</w:t>
      </w:r>
      <w:r>
        <w:rPr>
          <w:rFonts w:ascii="Times New Roman" w:hAnsi="Times New Roman" w:hint="cs"/>
          <w:b/>
          <w:bCs/>
          <w:u w:val="single"/>
          <w:rtl/>
        </w:rPr>
        <w:t xml:space="preserve">: </w:t>
      </w:r>
      <w:r w:rsidRPr="00A17417">
        <w:rPr>
          <w:rFonts w:ascii="Times New Roman" w:hAnsi="Times New Roman" w:hint="eastAsia"/>
          <w:b/>
          <w:bCs/>
          <w:u w:val="single"/>
          <w:rtl/>
        </w:rPr>
        <w:t>ק</w:t>
      </w:r>
      <w:r w:rsidRPr="00A17417">
        <w:rPr>
          <w:rFonts w:ascii="Times New Roman" w:hAnsi="Times New Roman"/>
          <w:b/>
          <w:bCs/>
          <w:u w:val="single"/>
          <w:rtl/>
        </w:rPr>
        <w:t>"</w:t>
      </w:r>
      <w:r w:rsidRPr="00A17417">
        <w:rPr>
          <w:rFonts w:ascii="Times New Roman" w:hAnsi="Times New Roman" w:hint="eastAsia"/>
          <w:b/>
          <w:bCs/>
          <w:u w:val="single"/>
          <w:rtl/>
        </w:rPr>
        <w:t>מ</w:t>
      </w:r>
      <w:r w:rsidRPr="00A17417">
        <w:rPr>
          <w:rFonts w:ascii="Times New Roman" w:hAnsi="Times New Roman"/>
          <w:b/>
          <w:bCs/>
          <w:u w:val="single"/>
          <w:rtl/>
        </w:rPr>
        <w:t xml:space="preserve"> </w:t>
      </w:r>
      <w:r w:rsidRPr="00A17417">
        <w:rPr>
          <w:rFonts w:ascii="Times New Roman" w:hAnsi="Times New Roman" w:hint="eastAsia"/>
          <w:b/>
          <w:bCs/>
          <w:u w:val="single"/>
          <w:rtl/>
        </w:rPr>
        <w:t>נוסף</w:t>
      </w:r>
    </w:p>
    <w:p w14:paraId="26D696D3" w14:textId="5A02A1F7" w:rsidR="003F0B26" w:rsidRDefault="003F0B26" w:rsidP="003F0B26">
      <w:pPr>
        <w:bidi/>
        <w:spacing w:line="300" w:lineRule="exact"/>
        <w:ind w:left="1275"/>
        <w:jc w:val="both"/>
        <w:rPr>
          <w:rFonts w:ascii="Times New Roman" w:hAnsi="Times New Roman"/>
          <w:b/>
          <w:bCs/>
          <w:u w:val="single"/>
          <w:rtl/>
        </w:rPr>
      </w:pP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BF2750" w14:paraId="5480AD3E" w14:textId="77777777" w:rsidTr="003D239C">
        <w:tc>
          <w:tcPr>
            <w:tcW w:w="2835" w:type="dxa"/>
            <w:tcBorders>
              <w:top w:val="single" w:sz="6" w:space="0" w:color="auto"/>
              <w:left w:val="single" w:sz="18" w:space="0" w:color="auto"/>
              <w:bottom w:val="single" w:sz="6" w:space="0" w:color="auto"/>
              <w:right w:val="single" w:sz="6" w:space="0" w:color="auto"/>
            </w:tcBorders>
          </w:tcPr>
          <w:p w14:paraId="65DA4240" w14:textId="77777777" w:rsidR="00BF2750" w:rsidRDefault="00BF2750"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2C6D91" w14:textId="77777777" w:rsidR="00BF2750" w:rsidRDefault="00BF2750"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073FEC3" w14:textId="77777777" w:rsidR="00BF2750" w:rsidRDefault="00BF2750"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D014354" w14:textId="77777777" w:rsidR="00BF2750" w:rsidRDefault="00BF2750"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74734640" w14:textId="77777777" w:rsidR="003F0B26" w:rsidRDefault="003F0B26" w:rsidP="003F0B26">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7424B835" w:rsidR="00FB4D25" w:rsidRDefault="00C23236"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60" w:name="_Toc136533581"/>
      <w:r w:rsidR="00FB4D25">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sidR="00FB4D25">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6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14:paraId="318938E0" w14:textId="77777777" w:rsidTr="003C48E2">
        <w:tc>
          <w:tcPr>
            <w:tcW w:w="391" w:type="dxa"/>
            <w:tcBorders>
              <w:bottom w:val="single" w:sz="4" w:space="0" w:color="auto"/>
            </w:tcBorders>
          </w:tcPr>
          <w:p w14:paraId="00A10CF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D7AF802" w14:textId="3FBBACD5"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14:paraId="51AD3671" w14:textId="77777777" w:rsidTr="00BF2750">
        <w:tc>
          <w:tcPr>
            <w:tcW w:w="391" w:type="dxa"/>
            <w:tcBorders>
              <w:top w:val="single" w:sz="4" w:space="0" w:color="auto"/>
              <w:left w:val="nil"/>
              <w:bottom w:val="single" w:sz="4" w:space="0" w:color="auto"/>
              <w:right w:val="nil"/>
            </w:tcBorders>
          </w:tcPr>
          <w:p w14:paraId="7857A7A3"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55C7163E" w14:textId="77777777" w:rsidR="0003787A" w:rsidRPr="00BB6B0A" w:rsidRDefault="0003787A" w:rsidP="00BB6B0A">
            <w:pPr>
              <w:bidi/>
              <w:rPr>
                <w:rFonts w:ascii="Times New Roman" w:hAnsi="Times New Roman"/>
                <w:sz w:val="10"/>
                <w:szCs w:val="10"/>
                <w:rtl/>
              </w:rPr>
            </w:pPr>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1" w:name="_Toc136533582"/>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1"/>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62" w:name="_Toc136533583"/>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62"/>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63" w:name="_Toc136533584"/>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63"/>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6157E91F" w:rsidR="00D54691" w:rsidRDefault="00D54691" w:rsidP="00914697">
      <w:pPr>
        <w:numPr>
          <w:ilvl w:val="0"/>
          <w:numId w:val="14"/>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5C3001">
        <w:rPr>
          <w:rFonts w:ascii="Times New Roman" w:hAnsi="Times New Roman" w:hint="cs"/>
          <w:b/>
          <w:bCs/>
          <w:rtl/>
        </w:rPr>
        <w:t>21</w:t>
      </w:r>
      <w:r w:rsidR="00F708F0" w:rsidRPr="005C3001">
        <w:rPr>
          <w:rFonts w:ascii="Times New Roman" w:hAnsi="Times New Roman"/>
          <w:b/>
          <w:bCs/>
          <w:rtl/>
        </w:rPr>
        <w:t>/</w:t>
      </w:r>
      <w:r w:rsidR="005C3001">
        <w:rPr>
          <w:rFonts w:ascii="Times New Roman" w:hAnsi="Times New Roman" w:hint="cs"/>
          <w:b/>
          <w:bCs/>
          <w:rtl/>
        </w:rPr>
        <w:t>6</w:t>
      </w:r>
      <w:r w:rsidR="00F708F0" w:rsidRPr="005C3001">
        <w:rPr>
          <w:rFonts w:ascii="Times New Roman" w:hAnsi="Times New Roman"/>
          <w:b/>
          <w:bCs/>
          <w:rtl/>
        </w:rPr>
        <w:t>.202</w:t>
      </w:r>
      <w:r w:rsidR="00F708F0" w:rsidRPr="005C3001">
        <w:rPr>
          <w:rFonts w:ascii="Times New Roman" w:hAnsi="Times New Roman" w:hint="cs"/>
          <w:b/>
          <w:bCs/>
          <w:rtl/>
        </w:rPr>
        <w:t>3</w:t>
      </w:r>
      <w:r w:rsidRPr="00BB6B0A">
        <w:rPr>
          <w:rFonts w:hint="cs"/>
          <w:rtl/>
          <w:lang w:eastAsia="en-US"/>
        </w:rPr>
        <w:t xml:space="preserve"> בעניין </w:t>
      </w:r>
      <w:r w:rsidR="005C3001" w:rsidRPr="005C3001">
        <w:rPr>
          <w:rFonts w:hint="eastAsia"/>
          <w:b/>
          <w:bCs/>
          <w:sz w:val="24"/>
          <w:szCs w:val="24"/>
          <w:u w:val="single"/>
          <w:rtl/>
        </w:rPr>
        <w:t>מתן</w:t>
      </w:r>
      <w:r w:rsidR="005C3001" w:rsidRPr="005C3001">
        <w:rPr>
          <w:b/>
          <w:bCs/>
          <w:sz w:val="24"/>
          <w:szCs w:val="24"/>
          <w:u w:val="single"/>
          <w:rtl/>
        </w:rPr>
        <w:t xml:space="preserve"> </w:t>
      </w:r>
      <w:r w:rsidR="005C3001" w:rsidRPr="005C3001">
        <w:rPr>
          <w:rFonts w:hint="eastAsia"/>
          <w:b/>
          <w:bCs/>
          <w:sz w:val="24"/>
          <w:szCs w:val="24"/>
          <w:u w:val="single"/>
          <w:rtl/>
        </w:rPr>
        <w:t>שירותים</w:t>
      </w:r>
      <w:r w:rsidR="005C3001" w:rsidRPr="005C3001">
        <w:rPr>
          <w:b/>
          <w:bCs/>
          <w:sz w:val="24"/>
          <w:szCs w:val="24"/>
          <w:u w:val="single"/>
          <w:rtl/>
        </w:rPr>
        <w:t xml:space="preserve"> </w:t>
      </w:r>
      <w:r w:rsidR="005C3001" w:rsidRPr="005C3001">
        <w:rPr>
          <w:rFonts w:hint="eastAsia"/>
          <w:b/>
          <w:bCs/>
          <w:sz w:val="24"/>
          <w:szCs w:val="24"/>
          <w:u w:val="single"/>
          <w:rtl/>
        </w:rPr>
        <w:t>להפעלת</w:t>
      </w:r>
      <w:r w:rsidR="005C3001" w:rsidRPr="005C3001">
        <w:rPr>
          <w:b/>
          <w:bCs/>
          <w:sz w:val="24"/>
          <w:szCs w:val="24"/>
          <w:u w:val="single"/>
          <w:rtl/>
        </w:rPr>
        <w:t xml:space="preserve"> </w:t>
      </w:r>
      <w:r w:rsidR="005C3001" w:rsidRPr="005C3001">
        <w:rPr>
          <w:rFonts w:hint="eastAsia"/>
          <w:b/>
          <w:bCs/>
          <w:sz w:val="24"/>
          <w:szCs w:val="24"/>
          <w:u w:val="single"/>
          <w:rtl/>
        </w:rPr>
        <w:t>סמינרים</w:t>
      </w:r>
      <w:r w:rsidR="005C3001" w:rsidRPr="005C3001">
        <w:rPr>
          <w:b/>
          <w:bCs/>
          <w:sz w:val="24"/>
          <w:szCs w:val="24"/>
          <w:u w:val="single"/>
          <w:rtl/>
        </w:rPr>
        <w:t xml:space="preserve"> </w:t>
      </w:r>
      <w:r w:rsidR="005C3001" w:rsidRPr="005C3001">
        <w:rPr>
          <w:rFonts w:hint="eastAsia"/>
          <w:b/>
          <w:bCs/>
          <w:sz w:val="24"/>
          <w:szCs w:val="24"/>
          <w:u w:val="single"/>
          <w:rtl/>
        </w:rPr>
        <w:t>ומחנות</w:t>
      </w:r>
      <w:r w:rsidR="005C3001" w:rsidRPr="005C3001">
        <w:rPr>
          <w:b/>
          <w:bCs/>
          <w:sz w:val="24"/>
          <w:szCs w:val="24"/>
          <w:u w:val="single"/>
          <w:rtl/>
        </w:rPr>
        <w:t xml:space="preserve"> </w:t>
      </w:r>
      <w:r w:rsidR="005C3001" w:rsidRPr="005C3001">
        <w:rPr>
          <w:rFonts w:hint="eastAsia"/>
          <w:b/>
          <w:bCs/>
          <w:sz w:val="24"/>
          <w:szCs w:val="24"/>
          <w:u w:val="single"/>
          <w:rtl/>
        </w:rPr>
        <w:t>בתנאי</w:t>
      </w:r>
      <w:r w:rsidR="005C3001" w:rsidRPr="005C3001">
        <w:rPr>
          <w:b/>
          <w:bCs/>
          <w:sz w:val="24"/>
          <w:szCs w:val="24"/>
          <w:u w:val="single"/>
          <w:rtl/>
        </w:rPr>
        <w:t xml:space="preserve"> </w:t>
      </w:r>
      <w:r w:rsidR="005C3001" w:rsidRPr="005C3001">
        <w:rPr>
          <w:rFonts w:hint="eastAsia"/>
          <w:b/>
          <w:bCs/>
          <w:sz w:val="24"/>
          <w:szCs w:val="24"/>
          <w:u w:val="single"/>
          <w:rtl/>
        </w:rPr>
        <w:t>פנימייה</w:t>
      </w:r>
      <w:r w:rsidR="005C3001" w:rsidRPr="005C3001">
        <w:rPr>
          <w:b/>
          <w:bCs/>
          <w:sz w:val="24"/>
          <w:szCs w:val="24"/>
          <w:u w:val="single"/>
          <w:rtl/>
        </w:rPr>
        <w:t xml:space="preserve"> </w:t>
      </w:r>
      <w:r w:rsidR="005C3001" w:rsidRPr="005C3001">
        <w:rPr>
          <w:rFonts w:hint="eastAsia"/>
          <w:b/>
          <w:bCs/>
          <w:sz w:val="24"/>
          <w:szCs w:val="24"/>
          <w:u w:val="single"/>
          <w:rtl/>
        </w:rPr>
        <w:t>לתלמידים</w:t>
      </w:r>
      <w:r w:rsidR="005C3001" w:rsidRPr="005C3001">
        <w:rPr>
          <w:b/>
          <w:bCs/>
          <w:sz w:val="24"/>
          <w:szCs w:val="24"/>
          <w:u w:val="single"/>
          <w:rtl/>
        </w:rPr>
        <w:t xml:space="preserve">, </w:t>
      </w:r>
      <w:r w:rsidR="005C3001" w:rsidRPr="005C3001">
        <w:rPr>
          <w:rFonts w:hint="eastAsia"/>
          <w:b/>
          <w:bCs/>
          <w:sz w:val="24"/>
          <w:szCs w:val="24"/>
          <w:u w:val="single"/>
          <w:rtl/>
        </w:rPr>
        <w:t>למדריכים</w:t>
      </w:r>
      <w:r w:rsidR="005C3001" w:rsidRPr="005C3001">
        <w:rPr>
          <w:b/>
          <w:bCs/>
          <w:sz w:val="24"/>
          <w:szCs w:val="24"/>
          <w:u w:val="single"/>
          <w:rtl/>
        </w:rPr>
        <w:t xml:space="preserve"> </w:t>
      </w:r>
      <w:r w:rsidR="005C3001" w:rsidRPr="005C3001">
        <w:rPr>
          <w:rFonts w:hint="eastAsia"/>
          <w:b/>
          <w:bCs/>
          <w:sz w:val="24"/>
          <w:szCs w:val="24"/>
          <w:u w:val="single"/>
          <w:rtl/>
        </w:rPr>
        <w:t>רכזי</w:t>
      </w:r>
      <w:r w:rsidR="005C3001" w:rsidRPr="005C3001">
        <w:rPr>
          <w:b/>
          <w:bCs/>
          <w:sz w:val="24"/>
          <w:szCs w:val="24"/>
          <w:u w:val="single"/>
          <w:rtl/>
        </w:rPr>
        <w:t xml:space="preserve"> </w:t>
      </w:r>
      <w:r w:rsidR="005C3001" w:rsidRPr="005C3001">
        <w:rPr>
          <w:rFonts w:hint="eastAsia"/>
          <w:b/>
          <w:bCs/>
          <w:sz w:val="24"/>
          <w:szCs w:val="24"/>
          <w:u w:val="single"/>
          <w:rtl/>
        </w:rPr>
        <w:t>טיולים</w:t>
      </w:r>
      <w:r w:rsidR="005C3001" w:rsidRPr="005C3001">
        <w:rPr>
          <w:b/>
          <w:bCs/>
          <w:sz w:val="24"/>
          <w:szCs w:val="24"/>
          <w:u w:val="single"/>
          <w:rtl/>
        </w:rPr>
        <w:t xml:space="preserve"> </w:t>
      </w:r>
      <w:r w:rsidR="005C3001" w:rsidRPr="005C3001">
        <w:rPr>
          <w:rFonts w:hint="eastAsia"/>
          <w:b/>
          <w:bCs/>
          <w:sz w:val="24"/>
          <w:szCs w:val="24"/>
          <w:u w:val="single"/>
          <w:rtl/>
        </w:rPr>
        <w:t>בית</w:t>
      </w:r>
      <w:r w:rsidR="005C3001" w:rsidRPr="005C3001">
        <w:rPr>
          <w:b/>
          <w:bCs/>
          <w:sz w:val="24"/>
          <w:szCs w:val="24"/>
          <w:u w:val="single"/>
          <w:rtl/>
        </w:rPr>
        <w:t xml:space="preserve"> </w:t>
      </w:r>
      <w:r w:rsidR="005C3001" w:rsidRPr="005C3001">
        <w:rPr>
          <w:rFonts w:hint="eastAsia"/>
          <w:b/>
          <w:bCs/>
          <w:sz w:val="24"/>
          <w:szCs w:val="24"/>
          <w:u w:val="single"/>
          <w:rtl/>
        </w:rPr>
        <w:t>ספריים</w:t>
      </w:r>
      <w:r w:rsidR="005C3001" w:rsidRPr="005C3001">
        <w:rPr>
          <w:b/>
          <w:bCs/>
          <w:sz w:val="24"/>
          <w:szCs w:val="24"/>
          <w:u w:val="single"/>
          <w:rtl/>
        </w:rPr>
        <w:t xml:space="preserve">, </w:t>
      </w:r>
      <w:r w:rsidR="005C3001" w:rsidRPr="005C3001">
        <w:rPr>
          <w:rFonts w:hint="eastAsia"/>
          <w:b/>
          <w:bCs/>
          <w:sz w:val="24"/>
          <w:szCs w:val="24"/>
          <w:u w:val="single"/>
          <w:rtl/>
        </w:rPr>
        <w:t>לרכזי</w:t>
      </w:r>
      <w:r w:rsidR="005C3001" w:rsidRPr="005C3001">
        <w:rPr>
          <w:b/>
          <w:bCs/>
          <w:sz w:val="24"/>
          <w:szCs w:val="24"/>
          <w:u w:val="single"/>
          <w:rtl/>
        </w:rPr>
        <w:t xml:space="preserve"> </w:t>
      </w:r>
      <w:r w:rsidR="005C3001" w:rsidRPr="005C3001">
        <w:rPr>
          <w:rFonts w:hint="eastAsia"/>
          <w:b/>
          <w:bCs/>
          <w:sz w:val="24"/>
          <w:szCs w:val="24"/>
          <w:u w:val="single"/>
          <w:rtl/>
        </w:rPr>
        <w:t>חינוך</w:t>
      </w:r>
      <w:r w:rsidR="005C3001" w:rsidRPr="005C3001">
        <w:rPr>
          <w:b/>
          <w:bCs/>
          <w:sz w:val="24"/>
          <w:szCs w:val="24"/>
          <w:u w:val="single"/>
          <w:rtl/>
        </w:rPr>
        <w:t xml:space="preserve"> </w:t>
      </w:r>
      <w:r w:rsidR="005C3001" w:rsidRPr="005C3001">
        <w:rPr>
          <w:rFonts w:hint="eastAsia"/>
          <w:b/>
          <w:bCs/>
          <w:sz w:val="24"/>
          <w:szCs w:val="24"/>
          <w:u w:val="single"/>
          <w:rtl/>
        </w:rPr>
        <w:t>חברתי</w:t>
      </w:r>
      <w:r w:rsidR="005C3001" w:rsidRPr="005C3001">
        <w:rPr>
          <w:b/>
          <w:bCs/>
          <w:sz w:val="24"/>
          <w:szCs w:val="24"/>
          <w:u w:val="single"/>
          <w:rtl/>
        </w:rPr>
        <w:t xml:space="preserve"> </w:t>
      </w:r>
      <w:r w:rsidR="005C3001" w:rsidRPr="005C3001">
        <w:rPr>
          <w:rFonts w:hint="eastAsia"/>
          <w:b/>
          <w:bCs/>
          <w:sz w:val="24"/>
          <w:szCs w:val="24"/>
          <w:u w:val="single"/>
          <w:rtl/>
        </w:rPr>
        <w:t>ולמורים</w:t>
      </w:r>
      <w:r w:rsidR="005C3001" w:rsidRPr="005C3001">
        <w:rPr>
          <w:b/>
          <w:bCs/>
          <w:sz w:val="24"/>
          <w:szCs w:val="24"/>
          <w:u w:val="single"/>
          <w:rtl/>
        </w:rPr>
        <w:t xml:space="preserve"> </w:t>
      </w:r>
      <w:r w:rsidR="005C3001" w:rsidRPr="005C3001">
        <w:rPr>
          <w:rFonts w:hint="eastAsia"/>
          <w:b/>
          <w:bCs/>
          <w:sz w:val="24"/>
          <w:szCs w:val="24"/>
          <w:u w:val="single"/>
          <w:rtl/>
        </w:rPr>
        <w:t>בחינוך</w:t>
      </w:r>
      <w:r w:rsidR="005C3001" w:rsidRPr="005C3001">
        <w:rPr>
          <w:b/>
          <w:bCs/>
          <w:sz w:val="24"/>
          <w:szCs w:val="24"/>
          <w:u w:val="single"/>
          <w:rtl/>
        </w:rPr>
        <w:t xml:space="preserve"> </w:t>
      </w:r>
      <w:r w:rsidR="005C3001" w:rsidRPr="005C3001">
        <w:rPr>
          <w:rFonts w:hint="eastAsia"/>
          <w:b/>
          <w:bCs/>
          <w:sz w:val="24"/>
          <w:szCs w:val="24"/>
          <w:u w:val="single"/>
          <w:rtl/>
        </w:rPr>
        <w:t>העל</w:t>
      </w:r>
      <w:r w:rsidR="005C3001" w:rsidRPr="005C3001">
        <w:rPr>
          <w:b/>
          <w:bCs/>
          <w:sz w:val="24"/>
          <w:szCs w:val="24"/>
          <w:u w:val="single"/>
          <w:rtl/>
        </w:rPr>
        <w:t xml:space="preserve"> </w:t>
      </w:r>
      <w:r w:rsidR="005C3001" w:rsidRPr="005C3001">
        <w:rPr>
          <w:rFonts w:hint="eastAsia"/>
          <w:b/>
          <w:bCs/>
          <w:sz w:val="24"/>
          <w:szCs w:val="24"/>
          <w:u w:val="single"/>
          <w:rtl/>
        </w:rPr>
        <w:t>יסודי</w:t>
      </w:r>
      <w:r w:rsidR="005C3001" w:rsidRPr="005C3001">
        <w:rPr>
          <w:b/>
          <w:bCs/>
          <w:sz w:val="24"/>
          <w:szCs w:val="24"/>
          <w:u w:val="single"/>
          <w:rtl/>
        </w:rPr>
        <w:t xml:space="preserve"> </w:t>
      </w:r>
      <w:r w:rsidR="005C3001" w:rsidRPr="005C3001">
        <w:rPr>
          <w:rFonts w:hint="eastAsia"/>
          <w:b/>
          <w:bCs/>
          <w:sz w:val="24"/>
          <w:szCs w:val="24"/>
          <w:u w:val="single"/>
          <w:rtl/>
        </w:rPr>
        <w:t>ובחינוך</w:t>
      </w:r>
      <w:r w:rsidR="005C3001" w:rsidRPr="005C3001">
        <w:rPr>
          <w:b/>
          <w:bCs/>
          <w:sz w:val="24"/>
          <w:szCs w:val="24"/>
          <w:u w:val="single"/>
          <w:rtl/>
        </w:rPr>
        <w:t xml:space="preserve"> </w:t>
      </w:r>
      <w:r w:rsidR="005C3001" w:rsidRPr="005C3001">
        <w:rPr>
          <w:rFonts w:hint="eastAsia"/>
          <w:b/>
          <w:bCs/>
          <w:sz w:val="24"/>
          <w:szCs w:val="24"/>
          <w:u w:val="single"/>
          <w:rtl/>
        </w:rPr>
        <w:t>הבלתי</w:t>
      </w:r>
      <w:r w:rsidR="005C3001" w:rsidRPr="005C3001">
        <w:rPr>
          <w:b/>
          <w:bCs/>
          <w:sz w:val="24"/>
          <w:szCs w:val="24"/>
          <w:u w:val="single"/>
          <w:rtl/>
        </w:rPr>
        <w:t xml:space="preserve"> </w:t>
      </w:r>
      <w:r w:rsidR="005C3001" w:rsidRPr="005C3001">
        <w:rPr>
          <w:rFonts w:hint="eastAsia"/>
          <w:b/>
          <w:bCs/>
          <w:sz w:val="24"/>
          <w:szCs w:val="24"/>
          <w:u w:val="single"/>
          <w:rtl/>
        </w:rPr>
        <w:t>פורמאלי</w:t>
      </w:r>
      <w:r w:rsidR="005C3001" w:rsidRPr="005C3001">
        <w:rPr>
          <w:rFonts w:hint="cs"/>
          <w:b/>
          <w:bCs/>
          <w:sz w:val="24"/>
          <w:szCs w:val="24"/>
          <w:u w:val="single"/>
          <w:rtl/>
        </w:rPr>
        <w:t xml:space="preserve"> </w:t>
      </w: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4" w:name="_Toc136533585"/>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64"/>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4"/>
        <w:gridCol w:w="3591"/>
        <w:gridCol w:w="1615"/>
        <w:gridCol w:w="1982"/>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4DDFF4A5" w:rsidR="00117A2E" w:rsidRPr="00303567" w:rsidRDefault="00B170C7"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6DC23108">
                  <wp:extent cx="1060450" cy="527050"/>
                  <wp:effectExtent l="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4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8FCAE09"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Pr="000C5309">
        <w:rPr>
          <w:rFonts w:ascii="Arial" w:hAnsi="Arial" w:cs="Arial"/>
          <w:sz w:val="22"/>
          <w:szCs w:val="22"/>
          <w:rtl/>
          <w:lang w:eastAsia="en-US"/>
        </w:rPr>
        <w:t xml:space="preserve"> </w:t>
      </w:r>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65"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65"/>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66" w:name="_Toc136533586"/>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66"/>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25C99CA7" w:rsidR="00117A2E" w:rsidRPr="0041615C" w:rsidRDefault="00B170C7"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7D223EA1">
                  <wp:extent cx="1022350" cy="527050"/>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2350" cy="527050"/>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7"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8"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008C2AD3" w14:textId="217D8CF1"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67" w:name="_Hlk89781874"/>
      <w:r w:rsidR="005C3001">
        <w:rPr>
          <w:rFonts w:ascii="Arial" w:hAnsi="Arial" w:cs="Arial" w:hint="cs"/>
          <w:sz w:val="22"/>
          <w:szCs w:val="22"/>
          <w:rtl/>
          <w:lang w:eastAsia="en-US"/>
        </w:rPr>
        <w:t>21</w:t>
      </w:r>
      <w:r w:rsidR="00F708F0" w:rsidRPr="00F708F0">
        <w:rPr>
          <w:rFonts w:ascii="Arial" w:hAnsi="Arial" w:cs="Arial"/>
          <w:sz w:val="22"/>
          <w:szCs w:val="22"/>
          <w:rtl/>
          <w:lang w:eastAsia="en-US"/>
        </w:rPr>
        <w:t>/</w:t>
      </w:r>
      <w:r w:rsidR="005C3001">
        <w:rPr>
          <w:rFonts w:ascii="Arial" w:hAnsi="Arial" w:cs="Arial" w:hint="cs"/>
          <w:sz w:val="22"/>
          <w:szCs w:val="22"/>
          <w:rtl/>
          <w:lang w:eastAsia="en-US"/>
        </w:rPr>
        <w:t>6</w:t>
      </w:r>
      <w:r w:rsidR="00F708F0" w:rsidRPr="00F708F0">
        <w:rPr>
          <w:rFonts w:ascii="Arial" w:hAnsi="Arial" w:cs="Arial"/>
          <w:sz w:val="22"/>
          <w:szCs w:val="22"/>
          <w:rtl/>
          <w:lang w:eastAsia="en-US"/>
        </w:rPr>
        <w:t>.2023</w:t>
      </w:r>
      <w:r w:rsidR="008B5A9D">
        <w:rPr>
          <w:rFonts w:ascii="Arial" w:hAnsi="Arial" w:cs="Arial" w:hint="cs"/>
          <w:sz w:val="22"/>
          <w:szCs w:val="22"/>
          <w:u w:val="single"/>
          <w:rtl/>
          <w:lang w:eastAsia="en-US"/>
        </w:rPr>
        <w:t xml:space="preserve"> </w:t>
      </w:r>
      <w:bookmarkEnd w:id="67"/>
      <w:r w:rsidR="005C3001" w:rsidRPr="005C3001">
        <w:rPr>
          <w:rFonts w:ascii="Arial" w:hAnsi="Arial" w:cs="Arial" w:hint="eastAsia"/>
          <w:sz w:val="22"/>
          <w:szCs w:val="22"/>
          <w:u w:val="single"/>
          <w:rtl/>
          <w:lang w:eastAsia="en-US"/>
        </w:rPr>
        <w:t>מתן</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שירותים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להפעלת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סמינרים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ומחנות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בתנאי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פנימייה</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לתלמידים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למדריכים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טיולים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בית</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ספריים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לרכזי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חברתי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ולמורים</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העל</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יסודי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ובחינוך</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הבלתי</w:t>
      </w:r>
      <w:r w:rsidR="005C3001" w:rsidRPr="005C3001">
        <w:rPr>
          <w:rFonts w:ascii="Arial" w:hAnsi="Arial" w:cs="Arial"/>
          <w:sz w:val="22"/>
          <w:szCs w:val="22"/>
          <w:u w:val="single"/>
          <w:rtl/>
          <w:lang w:eastAsia="en-US"/>
        </w:rPr>
        <w:t xml:space="preserve"> </w:t>
      </w:r>
      <w:r w:rsidR="005C3001" w:rsidRPr="005C3001">
        <w:rPr>
          <w:rFonts w:ascii="Arial" w:hAnsi="Arial" w:cs="Arial" w:hint="eastAsia"/>
          <w:sz w:val="22"/>
          <w:szCs w:val="22"/>
          <w:u w:val="single"/>
          <w:rtl/>
          <w:lang w:eastAsia="en-US"/>
        </w:rPr>
        <w:t>פורמאלי</w:t>
      </w:r>
      <w:r w:rsidR="005C3001" w:rsidRPr="005C3001">
        <w:rPr>
          <w:rFonts w:ascii="Arial" w:hAnsi="Arial" w:cs="Arial"/>
          <w:sz w:val="22"/>
          <w:szCs w:val="22"/>
          <w:u w:val="single"/>
          <w:rtl/>
          <w:lang w:eastAsia="en-US"/>
        </w:rPr>
        <w:t xml:space="preserve"> </w:t>
      </w:r>
      <w:r w:rsidR="0096568A"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1"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hyperlink r:id="rId22"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3"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4" w:history="1">
              <w:r w:rsidRPr="00FD610D">
                <w:rPr>
                  <w:rFonts w:ascii="Tahoma" w:hAnsi="Tahoma" w:cs="Tahoma"/>
                  <w:color w:val="3464BA"/>
                  <w:sz w:val="20"/>
                  <w:szCs w:val="20"/>
                  <w:u w:val="dotted" w:color="3464BA"/>
                  <w:lang w:eastAsia="en-US"/>
                </w:rPr>
                <w:t>takam@mof.gov.il</w:t>
              </w:r>
            </w:hyperlink>
          </w:p>
        </w:tc>
      </w:tr>
    </w:tbl>
    <w:p w14:paraId="06B9390E" w14:textId="18FFC319" w:rsidR="00E419E8" w:rsidRPr="00E419E8" w:rsidRDefault="00D54691"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68" w:name="_Toc136533587"/>
      <w:r w:rsidR="00830429"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 xml:space="preserve">8 </w:t>
      </w:r>
      <w:r w:rsidR="00F708F0">
        <w:rPr>
          <w:rFonts w:ascii="Times New Roman" w:hAnsi="Times New Roman" w:hint="cs"/>
          <w:b/>
          <w:bCs/>
          <w:sz w:val="32"/>
          <w:szCs w:val="32"/>
          <w:rtl/>
        </w:rPr>
        <w:t xml:space="preserve">פירוט אודות עמידת המציע בדרישות </w:t>
      </w:r>
      <w:r w:rsidR="00E419E8" w:rsidRPr="00E419E8">
        <w:rPr>
          <w:rFonts w:ascii="Times New Roman" w:hAnsi="Times New Roman" w:hint="cs"/>
          <w:b/>
          <w:bCs/>
          <w:sz w:val="32"/>
          <w:szCs w:val="32"/>
          <w:rtl/>
        </w:rPr>
        <w:t xml:space="preserve">אבטחת </w:t>
      </w:r>
      <w:r w:rsidR="00F708F0">
        <w:rPr>
          <w:rFonts w:ascii="Times New Roman" w:hAnsi="Times New Roman" w:hint="cs"/>
          <w:b/>
          <w:bCs/>
          <w:sz w:val="32"/>
          <w:szCs w:val="32"/>
          <w:rtl/>
        </w:rPr>
        <w:t>ה</w:t>
      </w:r>
      <w:r w:rsidR="00E419E8" w:rsidRPr="00E419E8">
        <w:rPr>
          <w:rFonts w:ascii="Times New Roman" w:hAnsi="Times New Roman" w:hint="cs"/>
          <w:b/>
          <w:bCs/>
          <w:sz w:val="32"/>
          <w:szCs w:val="32"/>
          <w:rtl/>
        </w:rPr>
        <w:t>מידע</w:t>
      </w:r>
      <w:r w:rsidR="00F708F0">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sidR="00F708F0">
        <w:rPr>
          <w:rFonts w:ascii="Times New Roman" w:hAnsi="Times New Roman" w:hint="cs"/>
          <w:b/>
          <w:bCs/>
          <w:sz w:val="32"/>
          <w:szCs w:val="32"/>
          <w:rtl/>
        </w:rPr>
        <w:t xml:space="preserve"> למכרז</w:t>
      </w:r>
      <w:bookmarkEnd w:id="68"/>
    </w:p>
    <w:p w14:paraId="2AB21BE0" w14:textId="26636BE6" w:rsidR="00830429" w:rsidRPr="00830429" w:rsidRDefault="00830429" w:rsidP="00406C6B">
      <w:pPr>
        <w:bidi/>
        <w:rPr>
          <w:rFonts w:ascii="Times New Roman" w:hAnsi="Times New Roman"/>
          <w:sz w:val="24"/>
          <w:szCs w:val="24"/>
          <w:rtl/>
        </w:rPr>
      </w:pPr>
    </w:p>
    <w:p w14:paraId="6FE4A019" w14:textId="0DE42FF4" w:rsidR="00D54691" w:rsidRDefault="00D54691" w:rsidP="00406C6B">
      <w:pPr>
        <w:bidi/>
        <w:rPr>
          <w:rFonts w:ascii="Times New Roman" w:hAnsi="Times New Roman"/>
          <w:sz w:val="24"/>
          <w:szCs w:val="24"/>
          <w:rtl/>
        </w:rPr>
      </w:pPr>
    </w:p>
    <w:p w14:paraId="194DDAA3" w14:textId="5604B41F" w:rsidR="00D54691" w:rsidRDefault="00F708F0" w:rsidP="00D54691">
      <w:pPr>
        <w:bidi/>
        <w:spacing w:line="300" w:lineRule="exact"/>
        <w:ind w:left="45"/>
        <w:jc w:val="center"/>
        <w:rPr>
          <w:rFonts w:ascii="Times New Roman" w:hAnsi="Times New Roman"/>
          <w:b/>
          <w:bCs/>
          <w:sz w:val="32"/>
          <w:szCs w:val="32"/>
          <w:u w:val="single"/>
          <w:rtl/>
        </w:rPr>
      </w:pPr>
      <w:bookmarkStart w:id="69" w:name="_Hlk126857484"/>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w:t>
      </w:r>
      <w:r w:rsidR="00BF2750">
        <w:rPr>
          <w:rFonts w:ascii="Times New Roman" w:hAnsi="Times New Roman" w:hint="cs"/>
          <w:b/>
          <w:bCs/>
          <w:sz w:val="32"/>
          <w:szCs w:val="32"/>
          <w:rtl/>
        </w:rPr>
        <w:t>4</w:t>
      </w:r>
      <w:r>
        <w:rPr>
          <w:rFonts w:ascii="Times New Roman" w:hAnsi="Times New Roman" w:hint="cs"/>
          <w:b/>
          <w:bCs/>
          <w:sz w:val="32"/>
          <w:szCs w:val="32"/>
          <w:rtl/>
        </w:rPr>
        <w:t xml:space="preserve"> למכרז</w:t>
      </w:r>
    </w:p>
    <w:bookmarkEnd w:id="69"/>
    <w:p w14:paraId="563B9479" w14:textId="77777777" w:rsidR="00F708F0" w:rsidRDefault="00F708F0" w:rsidP="00F708F0">
      <w:pPr>
        <w:tabs>
          <w:tab w:val="right" w:pos="9639"/>
        </w:tabs>
        <w:bidi/>
        <w:jc w:val="both"/>
        <w:rPr>
          <w:rtl/>
          <w:lang w:eastAsia="en-US"/>
        </w:rPr>
      </w:pPr>
    </w:p>
    <w:p w14:paraId="2DA8308A" w14:textId="77777777" w:rsidR="00F708F0" w:rsidRDefault="00F708F0" w:rsidP="00F708F0">
      <w:pPr>
        <w:tabs>
          <w:tab w:val="right" w:pos="9639"/>
        </w:tabs>
        <w:bidi/>
        <w:jc w:val="both"/>
        <w:rPr>
          <w:rtl/>
          <w:lang w:eastAsia="en-US"/>
        </w:rPr>
      </w:pPr>
    </w:p>
    <w:p w14:paraId="530524F3" w14:textId="46BBCCAF" w:rsidR="00F708F0" w:rsidRPr="00BB6B0A" w:rsidRDefault="00F708F0" w:rsidP="00F708F0">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14:paraId="15CE58D3" w14:textId="283241D0" w:rsidR="00F708F0" w:rsidRDefault="00F708F0" w:rsidP="00F708F0">
      <w:pPr>
        <w:bidi/>
        <w:spacing w:line="300" w:lineRule="exact"/>
        <w:ind w:left="45"/>
        <w:jc w:val="center"/>
        <w:rPr>
          <w:rFonts w:ascii="Times New Roman" w:hAnsi="Times New Roman"/>
          <w:b/>
          <w:bCs/>
          <w:sz w:val="32"/>
          <w:szCs w:val="32"/>
          <w:u w:val="single"/>
          <w:rtl/>
        </w:rPr>
      </w:pPr>
    </w:p>
    <w:p w14:paraId="140D7C50" w14:textId="77777777" w:rsidR="00F708F0" w:rsidRPr="00BB6B0A" w:rsidRDefault="00F708F0" w:rsidP="00F708F0">
      <w:pPr>
        <w:bidi/>
        <w:spacing w:line="300" w:lineRule="exact"/>
        <w:ind w:left="45"/>
        <w:jc w:val="center"/>
        <w:rPr>
          <w:rFonts w:ascii="Times New Roman" w:hAnsi="Times New Roman"/>
          <w:b/>
          <w:bCs/>
          <w:sz w:val="32"/>
          <w:szCs w:val="32"/>
          <w:u w:val="single"/>
          <w:rtl/>
        </w:rPr>
      </w:pPr>
    </w:p>
    <w:p w14:paraId="781FE5D9" w14:textId="77777777" w:rsidR="00D54691" w:rsidRPr="00BB6B0A" w:rsidRDefault="00D54691" w:rsidP="00BB6B0A">
      <w:pPr>
        <w:tabs>
          <w:tab w:val="right" w:pos="9639"/>
        </w:tabs>
        <w:bidi/>
        <w:jc w:val="both"/>
        <w:rPr>
          <w:rtl/>
          <w:lang w:eastAsia="en-US"/>
        </w:rPr>
      </w:pPr>
    </w:p>
    <w:p w14:paraId="7AC1BE20" w14:textId="785AF6DF" w:rsidR="00D54691" w:rsidRDefault="00D54691" w:rsidP="00F708F0">
      <w:pPr>
        <w:numPr>
          <w:ilvl w:val="0"/>
          <w:numId w:val="30"/>
        </w:numPr>
        <w:tabs>
          <w:tab w:val="center" w:pos="992"/>
        </w:tabs>
        <w:bidi/>
        <w:spacing w:line="360" w:lineRule="auto"/>
        <w:ind w:left="992" w:hanging="502"/>
        <w:jc w:val="both"/>
        <w:rPr>
          <w:lang w:eastAsia="en-US"/>
        </w:rPr>
      </w:pPr>
      <w:r w:rsidRPr="00BB6B0A">
        <w:rPr>
          <w:rFonts w:hint="cs"/>
          <w:rtl/>
          <w:lang w:eastAsia="en-US"/>
        </w:rPr>
        <w:t xml:space="preserve">הנני משמש </w:t>
      </w:r>
      <w:r w:rsidRPr="00BB6B0A">
        <w:rPr>
          <w:rFonts w:hint="eastAsia"/>
          <w:rtl/>
          <w:lang w:eastAsia="en-US"/>
        </w:rPr>
        <w:t>כמנהל</w:t>
      </w:r>
      <w:r w:rsidRPr="00BB6B0A">
        <w:rPr>
          <w:rFonts w:hint="cs"/>
          <w:rtl/>
          <w:lang w:eastAsia="en-US"/>
        </w:rPr>
        <w:t xml:space="preserve"> כללי ב ____________ </w:t>
      </w:r>
      <w:r w:rsidR="00F708F0">
        <w:rPr>
          <w:rFonts w:hint="cs"/>
          <w:rtl/>
          <w:lang w:eastAsia="en-US"/>
        </w:rPr>
        <w:t xml:space="preserve"> (שם המציע) </w:t>
      </w:r>
      <w:r w:rsidRPr="00BB6B0A">
        <w:rPr>
          <w:rFonts w:hint="cs"/>
          <w:rtl/>
          <w:lang w:eastAsia="en-US"/>
        </w:rPr>
        <w:t>שהגיש הצעה למכרז מס</w:t>
      </w:r>
      <w:r>
        <w:rPr>
          <w:rFonts w:hint="cs"/>
          <w:rtl/>
          <w:lang w:eastAsia="en-US"/>
        </w:rPr>
        <w:t>פר</w:t>
      </w:r>
      <w:r w:rsidRPr="00BB6B0A">
        <w:rPr>
          <w:rFonts w:hint="cs"/>
          <w:rtl/>
          <w:lang w:eastAsia="en-US"/>
        </w:rPr>
        <w:t xml:space="preserve"> </w:t>
      </w:r>
      <w:r w:rsidR="005C3001">
        <w:rPr>
          <w:rFonts w:hint="cs"/>
          <w:rtl/>
          <w:lang w:eastAsia="en-US"/>
        </w:rPr>
        <w:t>21</w:t>
      </w:r>
      <w:r w:rsidR="00F708F0" w:rsidRPr="00F708F0">
        <w:rPr>
          <w:rtl/>
          <w:lang w:eastAsia="en-US"/>
        </w:rPr>
        <w:t>/</w:t>
      </w:r>
      <w:r w:rsidR="005C3001">
        <w:rPr>
          <w:rFonts w:hint="cs"/>
          <w:rtl/>
          <w:lang w:eastAsia="en-US"/>
        </w:rPr>
        <w:t>6</w:t>
      </w:r>
      <w:r w:rsidR="00F708F0" w:rsidRPr="00F708F0">
        <w:rPr>
          <w:rtl/>
          <w:lang w:eastAsia="en-US"/>
        </w:rPr>
        <w:t>.2023</w:t>
      </w:r>
      <w:r w:rsidR="00F708F0">
        <w:rPr>
          <w:rFonts w:hint="cs"/>
          <w:rtl/>
          <w:lang w:eastAsia="en-US"/>
        </w:rPr>
        <w:t>.</w:t>
      </w:r>
    </w:p>
    <w:p w14:paraId="06EB9DBD" w14:textId="5BE8DF6E" w:rsidR="00F708F0" w:rsidRDefault="00F708F0" w:rsidP="00F708F0">
      <w:pPr>
        <w:numPr>
          <w:ilvl w:val="0"/>
          <w:numId w:val="30"/>
        </w:numPr>
        <w:tabs>
          <w:tab w:val="center" w:pos="992"/>
        </w:tabs>
        <w:bidi/>
        <w:spacing w:line="360" w:lineRule="auto"/>
        <w:ind w:left="992" w:hanging="502"/>
        <w:jc w:val="both"/>
        <w:rPr>
          <w:lang w:eastAsia="en-US"/>
        </w:rPr>
      </w:pPr>
      <w:r w:rsidRPr="00F708F0">
        <w:rPr>
          <w:rFonts w:hint="cs"/>
          <w:rtl/>
          <w:lang w:eastAsia="en-US"/>
        </w:rPr>
        <w:t xml:space="preserve">הריני לאשר כי המציע עומד בכל דרישות אבטחת המידע המפורטות בנספח </w:t>
      </w:r>
      <w:r w:rsidR="00BF2750">
        <w:rPr>
          <w:rFonts w:hint="cs"/>
          <w:rtl/>
          <w:lang w:eastAsia="en-US"/>
        </w:rPr>
        <w:t>4</w:t>
      </w:r>
      <w:r w:rsidRPr="00F708F0">
        <w:rPr>
          <w:rFonts w:hint="cs"/>
          <w:rtl/>
          <w:lang w:eastAsia="en-US"/>
        </w:rPr>
        <w:t xml:space="preserve"> למכרז.</w:t>
      </w:r>
    </w:p>
    <w:p w14:paraId="7A2DC53C" w14:textId="481F144E" w:rsidR="00F708F0" w:rsidRDefault="00F708F0" w:rsidP="00F708F0">
      <w:pPr>
        <w:numPr>
          <w:ilvl w:val="0"/>
          <w:numId w:val="30"/>
        </w:numPr>
        <w:tabs>
          <w:tab w:val="center" w:pos="992"/>
        </w:tabs>
        <w:bidi/>
        <w:spacing w:line="360" w:lineRule="auto"/>
        <w:ind w:left="992" w:hanging="502"/>
        <w:jc w:val="both"/>
        <w:rPr>
          <w:lang w:eastAsia="en-US"/>
        </w:rPr>
      </w:pPr>
      <w:r>
        <w:rPr>
          <w:rFonts w:hint="cs"/>
          <w:rtl/>
          <w:lang w:eastAsia="en-US"/>
        </w:rPr>
        <w:t xml:space="preserve">להלן פירוט שיטת עמידת המציע בכל הדרישות המסומנות </w:t>
      </w:r>
      <w:r>
        <w:rPr>
          <w:rFonts w:hint="cs"/>
          <w:lang w:eastAsia="en-US"/>
        </w:rPr>
        <w:t>S</w:t>
      </w:r>
      <w:r>
        <w:rPr>
          <w:rFonts w:hint="cs"/>
          <w:rtl/>
          <w:lang w:eastAsia="en-US"/>
        </w:rPr>
        <w:t xml:space="preserve"> בנספח </w:t>
      </w:r>
      <w:r w:rsidR="00BF2750">
        <w:rPr>
          <w:rFonts w:hint="cs"/>
          <w:rtl/>
          <w:lang w:eastAsia="en-US"/>
        </w:rPr>
        <w:t>4</w:t>
      </w:r>
      <w:r>
        <w:rPr>
          <w:rFonts w:hint="cs"/>
          <w:rtl/>
          <w:lang w:eastAsia="en-US"/>
        </w:rPr>
        <w:t xml:space="preserve"> למכרז:</w:t>
      </w:r>
    </w:p>
    <w:tbl>
      <w:tblPr>
        <w:bidiVisual/>
        <w:tblW w:w="0" w:type="auto"/>
        <w:tblInd w:w="992" w:type="dxa"/>
        <w:tblBorders>
          <w:bottom w:val="single" w:sz="4" w:space="0" w:color="auto"/>
        </w:tblBorders>
        <w:tblLook w:val="04A0" w:firstRow="1" w:lastRow="0" w:firstColumn="1" w:lastColumn="0" w:noHBand="0" w:noVBand="1"/>
      </w:tblPr>
      <w:tblGrid>
        <w:gridCol w:w="8863"/>
      </w:tblGrid>
      <w:tr w:rsidR="00F708F0" w14:paraId="6ED4A754" w14:textId="77777777">
        <w:trPr>
          <w:trHeight w:val="850"/>
        </w:trPr>
        <w:tc>
          <w:tcPr>
            <w:tcW w:w="9855" w:type="dxa"/>
            <w:tcBorders>
              <w:bottom w:val="single" w:sz="4" w:space="0" w:color="auto"/>
            </w:tcBorders>
            <w:shd w:val="clear" w:color="auto" w:fill="auto"/>
          </w:tcPr>
          <w:p w14:paraId="06470D44" w14:textId="77777777" w:rsidR="00F708F0" w:rsidRDefault="00F708F0">
            <w:pPr>
              <w:tabs>
                <w:tab w:val="center" w:pos="992"/>
              </w:tabs>
              <w:bidi/>
              <w:spacing w:line="360" w:lineRule="auto"/>
              <w:jc w:val="both"/>
              <w:rPr>
                <w:rtl/>
                <w:lang w:eastAsia="en-US"/>
              </w:rPr>
            </w:pPr>
          </w:p>
        </w:tc>
      </w:tr>
      <w:tr w:rsidR="00F708F0" w14:paraId="5C65F836" w14:textId="77777777">
        <w:trPr>
          <w:trHeight w:val="850"/>
        </w:trPr>
        <w:tc>
          <w:tcPr>
            <w:tcW w:w="9855" w:type="dxa"/>
            <w:tcBorders>
              <w:top w:val="single" w:sz="4" w:space="0" w:color="auto"/>
              <w:bottom w:val="single" w:sz="4" w:space="0" w:color="auto"/>
            </w:tcBorders>
            <w:shd w:val="clear" w:color="auto" w:fill="auto"/>
          </w:tcPr>
          <w:p w14:paraId="6F243DDB" w14:textId="77777777" w:rsidR="00F708F0" w:rsidRDefault="00F708F0">
            <w:pPr>
              <w:tabs>
                <w:tab w:val="center" w:pos="992"/>
              </w:tabs>
              <w:bidi/>
              <w:spacing w:line="360" w:lineRule="auto"/>
              <w:jc w:val="both"/>
              <w:rPr>
                <w:rtl/>
                <w:lang w:eastAsia="en-US"/>
              </w:rPr>
            </w:pPr>
          </w:p>
        </w:tc>
      </w:tr>
      <w:tr w:rsidR="00F708F0" w14:paraId="6D2E3691" w14:textId="77777777">
        <w:trPr>
          <w:trHeight w:val="850"/>
        </w:trPr>
        <w:tc>
          <w:tcPr>
            <w:tcW w:w="9855" w:type="dxa"/>
            <w:tcBorders>
              <w:top w:val="single" w:sz="4" w:space="0" w:color="auto"/>
              <w:bottom w:val="single" w:sz="4" w:space="0" w:color="auto"/>
            </w:tcBorders>
            <w:shd w:val="clear" w:color="auto" w:fill="auto"/>
          </w:tcPr>
          <w:p w14:paraId="4EF020FC" w14:textId="77777777" w:rsidR="00F708F0" w:rsidRDefault="00F708F0">
            <w:pPr>
              <w:tabs>
                <w:tab w:val="center" w:pos="992"/>
              </w:tabs>
              <w:bidi/>
              <w:spacing w:line="360" w:lineRule="auto"/>
              <w:jc w:val="both"/>
              <w:rPr>
                <w:rtl/>
                <w:lang w:eastAsia="en-US"/>
              </w:rPr>
            </w:pPr>
          </w:p>
        </w:tc>
      </w:tr>
      <w:tr w:rsidR="00F708F0" w14:paraId="3B4A32A1" w14:textId="77777777">
        <w:trPr>
          <w:trHeight w:val="850"/>
        </w:trPr>
        <w:tc>
          <w:tcPr>
            <w:tcW w:w="9855" w:type="dxa"/>
            <w:tcBorders>
              <w:top w:val="single" w:sz="4" w:space="0" w:color="auto"/>
              <w:bottom w:val="single" w:sz="4" w:space="0" w:color="auto"/>
            </w:tcBorders>
            <w:shd w:val="clear" w:color="auto" w:fill="auto"/>
          </w:tcPr>
          <w:p w14:paraId="20F03C68" w14:textId="77777777" w:rsidR="00F708F0" w:rsidRDefault="00F708F0">
            <w:pPr>
              <w:tabs>
                <w:tab w:val="center" w:pos="992"/>
              </w:tabs>
              <w:bidi/>
              <w:spacing w:line="360" w:lineRule="auto"/>
              <w:jc w:val="both"/>
              <w:rPr>
                <w:rtl/>
                <w:lang w:eastAsia="en-US"/>
              </w:rPr>
            </w:pPr>
          </w:p>
        </w:tc>
      </w:tr>
      <w:tr w:rsidR="00F708F0" w14:paraId="16C11CD6" w14:textId="77777777">
        <w:trPr>
          <w:trHeight w:val="850"/>
        </w:trPr>
        <w:tc>
          <w:tcPr>
            <w:tcW w:w="9855" w:type="dxa"/>
            <w:tcBorders>
              <w:top w:val="single" w:sz="4" w:space="0" w:color="auto"/>
              <w:bottom w:val="single" w:sz="4" w:space="0" w:color="auto"/>
            </w:tcBorders>
            <w:shd w:val="clear" w:color="auto" w:fill="auto"/>
          </w:tcPr>
          <w:p w14:paraId="288523F4" w14:textId="77777777" w:rsidR="00F708F0" w:rsidRDefault="00F708F0">
            <w:pPr>
              <w:tabs>
                <w:tab w:val="center" w:pos="992"/>
              </w:tabs>
              <w:bidi/>
              <w:spacing w:line="360" w:lineRule="auto"/>
              <w:jc w:val="both"/>
              <w:rPr>
                <w:rtl/>
                <w:lang w:eastAsia="en-US"/>
              </w:rPr>
            </w:pPr>
          </w:p>
        </w:tc>
      </w:tr>
      <w:tr w:rsidR="00F708F0" w14:paraId="75E70039" w14:textId="77777777">
        <w:trPr>
          <w:trHeight w:val="850"/>
        </w:trPr>
        <w:tc>
          <w:tcPr>
            <w:tcW w:w="9855" w:type="dxa"/>
            <w:tcBorders>
              <w:top w:val="single" w:sz="4" w:space="0" w:color="auto"/>
              <w:bottom w:val="single" w:sz="4" w:space="0" w:color="auto"/>
            </w:tcBorders>
            <w:shd w:val="clear" w:color="auto" w:fill="auto"/>
          </w:tcPr>
          <w:p w14:paraId="097C0561" w14:textId="77777777" w:rsidR="00F708F0" w:rsidRDefault="00F708F0">
            <w:pPr>
              <w:tabs>
                <w:tab w:val="center" w:pos="992"/>
              </w:tabs>
              <w:bidi/>
              <w:spacing w:line="360" w:lineRule="auto"/>
              <w:jc w:val="both"/>
              <w:rPr>
                <w:rtl/>
                <w:lang w:eastAsia="en-US"/>
              </w:rPr>
            </w:pPr>
          </w:p>
        </w:tc>
      </w:tr>
      <w:tr w:rsidR="00F708F0" w14:paraId="4264F863" w14:textId="77777777">
        <w:trPr>
          <w:trHeight w:val="850"/>
        </w:trPr>
        <w:tc>
          <w:tcPr>
            <w:tcW w:w="9855" w:type="dxa"/>
            <w:tcBorders>
              <w:top w:val="single" w:sz="4" w:space="0" w:color="auto"/>
              <w:bottom w:val="single" w:sz="4" w:space="0" w:color="auto"/>
            </w:tcBorders>
            <w:shd w:val="clear" w:color="auto" w:fill="auto"/>
          </w:tcPr>
          <w:p w14:paraId="3A008E6F" w14:textId="77777777" w:rsidR="00F708F0" w:rsidRDefault="00F708F0">
            <w:pPr>
              <w:tabs>
                <w:tab w:val="center" w:pos="992"/>
              </w:tabs>
              <w:bidi/>
              <w:spacing w:line="360" w:lineRule="auto"/>
              <w:jc w:val="both"/>
              <w:rPr>
                <w:rtl/>
                <w:lang w:eastAsia="en-US"/>
              </w:rPr>
            </w:pPr>
          </w:p>
        </w:tc>
      </w:tr>
      <w:tr w:rsidR="00F708F0" w14:paraId="46508776" w14:textId="77777777">
        <w:trPr>
          <w:trHeight w:val="850"/>
        </w:trPr>
        <w:tc>
          <w:tcPr>
            <w:tcW w:w="9855" w:type="dxa"/>
            <w:tcBorders>
              <w:top w:val="single" w:sz="4" w:space="0" w:color="auto"/>
              <w:bottom w:val="single" w:sz="4" w:space="0" w:color="auto"/>
            </w:tcBorders>
            <w:shd w:val="clear" w:color="auto" w:fill="auto"/>
          </w:tcPr>
          <w:p w14:paraId="3699D36B" w14:textId="77777777" w:rsidR="00F708F0" w:rsidRDefault="00F708F0">
            <w:pPr>
              <w:tabs>
                <w:tab w:val="center" w:pos="992"/>
              </w:tabs>
              <w:bidi/>
              <w:spacing w:line="360" w:lineRule="auto"/>
              <w:jc w:val="both"/>
              <w:rPr>
                <w:rtl/>
                <w:lang w:eastAsia="en-US"/>
              </w:rPr>
            </w:pPr>
          </w:p>
        </w:tc>
      </w:tr>
      <w:tr w:rsidR="00F708F0" w14:paraId="4766B612" w14:textId="77777777">
        <w:trPr>
          <w:trHeight w:val="850"/>
        </w:trPr>
        <w:tc>
          <w:tcPr>
            <w:tcW w:w="9855" w:type="dxa"/>
            <w:tcBorders>
              <w:top w:val="single" w:sz="4" w:space="0" w:color="auto"/>
              <w:bottom w:val="single" w:sz="4" w:space="0" w:color="auto"/>
            </w:tcBorders>
            <w:shd w:val="clear" w:color="auto" w:fill="auto"/>
          </w:tcPr>
          <w:p w14:paraId="6145A20D" w14:textId="77777777" w:rsidR="00F708F0" w:rsidRDefault="00F708F0">
            <w:pPr>
              <w:tabs>
                <w:tab w:val="center" w:pos="992"/>
              </w:tabs>
              <w:bidi/>
              <w:spacing w:line="360" w:lineRule="auto"/>
              <w:jc w:val="both"/>
              <w:rPr>
                <w:rtl/>
                <w:lang w:eastAsia="en-US"/>
              </w:rPr>
            </w:pPr>
          </w:p>
        </w:tc>
      </w:tr>
      <w:tr w:rsidR="00F708F0" w14:paraId="6EC5434D" w14:textId="77777777">
        <w:trPr>
          <w:trHeight w:val="850"/>
        </w:trPr>
        <w:tc>
          <w:tcPr>
            <w:tcW w:w="9855" w:type="dxa"/>
            <w:tcBorders>
              <w:top w:val="single" w:sz="4" w:space="0" w:color="auto"/>
              <w:bottom w:val="single" w:sz="4" w:space="0" w:color="auto"/>
            </w:tcBorders>
            <w:shd w:val="clear" w:color="auto" w:fill="auto"/>
          </w:tcPr>
          <w:p w14:paraId="4A63B937" w14:textId="77777777" w:rsidR="00F708F0" w:rsidRDefault="00F708F0">
            <w:pPr>
              <w:tabs>
                <w:tab w:val="center" w:pos="992"/>
              </w:tabs>
              <w:bidi/>
              <w:spacing w:line="360" w:lineRule="auto"/>
              <w:jc w:val="both"/>
              <w:rPr>
                <w:rtl/>
                <w:lang w:eastAsia="en-US"/>
              </w:rPr>
            </w:pPr>
          </w:p>
        </w:tc>
      </w:tr>
      <w:tr w:rsidR="00F708F0" w14:paraId="2E345FB8" w14:textId="77777777">
        <w:trPr>
          <w:trHeight w:val="850"/>
        </w:trPr>
        <w:tc>
          <w:tcPr>
            <w:tcW w:w="9855" w:type="dxa"/>
            <w:tcBorders>
              <w:top w:val="single" w:sz="4" w:space="0" w:color="auto"/>
              <w:bottom w:val="single" w:sz="4" w:space="0" w:color="auto"/>
            </w:tcBorders>
            <w:shd w:val="clear" w:color="auto" w:fill="auto"/>
          </w:tcPr>
          <w:p w14:paraId="20B3D663" w14:textId="77777777" w:rsidR="00F708F0" w:rsidRDefault="00F708F0">
            <w:pPr>
              <w:tabs>
                <w:tab w:val="center" w:pos="992"/>
              </w:tabs>
              <w:bidi/>
              <w:spacing w:line="360" w:lineRule="auto"/>
              <w:jc w:val="both"/>
              <w:rPr>
                <w:rtl/>
                <w:lang w:eastAsia="en-US"/>
              </w:rPr>
            </w:pPr>
          </w:p>
        </w:tc>
      </w:tr>
      <w:tr w:rsidR="00F708F0" w14:paraId="490C162C" w14:textId="77777777">
        <w:trPr>
          <w:trHeight w:val="850"/>
        </w:trPr>
        <w:tc>
          <w:tcPr>
            <w:tcW w:w="9855" w:type="dxa"/>
            <w:tcBorders>
              <w:top w:val="single" w:sz="4" w:space="0" w:color="auto"/>
              <w:bottom w:val="single" w:sz="4" w:space="0" w:color="auto"/>
            </w:tcBorders>
            <w:shd w:val="clear" w:color="auto" w:fill="auto"/>
          </w:tcPr>
          <w:p w14:paraId="2A48E1D3" w14:textId="77777777" w:rsidR="00F708F0" w:rsidRDefault="00F708F0">
            <w:pPr>
              <w:tabs>
                <w:tab w:val="center" w:pos="992"/>
              </w:tabs>
              <w:bidi/>
              <w:spacing w:line="360" w:lineRule="auto"/>
              <w:jc w:val="both"/>
              <w:rPr>
                <w:rtl/>
                <w:lang w:eastAsia="en-US"/>
              </w:rPr>
            </w:pPr>
          </w:p>
        </w:tc>
      </w:tr>
      <w:tr w:rsidR="00F708F0" w14:paraId="03F1AC83" w14:textId="77777777">
        <w:trPr>
          <w:trHeight w:val="850"/>
        </w:trPr>
        <w:tc>
          <w:tcPr>
            <w:tcW w:w="9855" w:type="dxa"/>
            <w:tcBorders>
              <w:top w:val="single" w:sz="4" w:space="0" w:color="auto"/>
              <w:bottom w:val="single" w:sz="4" w:space="0" w:color="auto"/>
            </w:tcBorders>
            <w:shd w:val="clear" w:color="auto" w:fill="auto"/>
          </w:tcPr>
          <w:p w14:paraId="6FBB6A80" w14:textId="77777777" w:rsidR="00F708F0" w:rsidRDefault="00F708F0">
            <w:pPr>
              <w:tabs>
                <w:tab w:val="center" w:pos="992"/>
              </w:tabs>
              <w:bidi/>
              <w:spacing w:line="360" w:lineRule="auto"/>
              <w:jc w:val="both"/>
              <w:rPr>
                <w:rtl/>
                <w:lang w:eastAsia="en-US"/>
              </w:rPr>
            </w:pPr>
          </w:p>
        </w:tc>
      </w:tr>
      <w:tr w:rsidR="00F708F0" w14:paraId="18F4E433" w14:textId="77777777">
        <w:trPr>
          <w:trHeight w:val="850"/>
        </w:trPr>
        <w:tc>
          <w:tcPr>
            <w:tcW w:w="9855" w:type="dxa"/>
            <w:tcBorders>
              <w:top w:val="single" w:sz="4" w:space="0" w:color="auto"/>
              <w:bottom w:val="single" w:sz="4" w:space="0" w:color="auto"/>
            </w:tcBorders>
            <w:shd w:val="clear" w:color="auto" w:fill="auto"/>
          </w:tcPr>
          <w:p w14:paraId="6973C261" w14:textId="77777777" w:rsidR="00F708F0" w:rsidRDefault="00F708F0">
            <w:pPr>
              <w:tabs>
                <w:tab w:val="center" w:pos="992"/>
              </w:tabs>
              <w:bidi/>
              <w:spacing w:line="360" w:lineRule="auto"/>
              <w:jc w:val="both"/>
              <w:rPr>
                <w:rtl/>
                <w:lang w:eastAsia="en-US"/>
              </w:rPr>
            </w:pPr>
          </w:p>
        </w:tc>
      </w:tr>
      <w:tr w:rsidR="00F708F0" w14:paraId="775B3130" w14:textId="77777777">
        <w:trPr>
          <w:trHeight w:val="850"/>
        </w:trPr>
        <w:tc>
          <w:tcPr>
            <w:tcW w:w="9855" w:type="dxa"/>
            <w:tcBorders>
              <w:top w:val="single" w:sz="4" w:space="0" w:color="auto"/>
              <w:bottom w:val="single" w:sz="4" w:space="0" w:color="auto"/>
            </w:tcBorders>
            <w:shd w:val="clear" w:color="auto" w:fill="auto"/>
          </w:tcPr>
          <w:p w14:paraId="05E32DA8" w14:textId="77777777" w:rsidR="00F708F0" w:rsidRDefault="00F708F0">
            <w:pPr>
              <w:tabs>
                <w:tab w:val="center" w:pos="992"/>
              </w:tabs>
              <w:bidi/>
              <w:spacing w:line="360" w:lineRule="auto"/>
              <w:jc w:val="both"/>
              <w:rPr>
                <w:rtl/>
                <w:lang w:eastAsia="en-US"/>
              </w:rPr>
            </w:pPr>
          </w:p>
        </w:tc>
      </w:tr>
      <w:tr w:rsidR="00F708F0" w14:paraId="075FC429" w14:textId="77777777">
        <w:trPr>
          <w:trHeight w:val="850"/>
        </w:trPr>
        <w:tc>
          <w:tcPr>
            <w:tcW w:w="9855" w:type="dxa"/>
            <w:tcBorders>
              <w:top w:val="single" w:sz="4" w:space="0" w:color="auto"/>
            </w:tcBorders>
            <w:shd w:val="clear" w:color="auto" w:fill="auto"/>
          </w:tcPr>
          <w:p w14:paraId="007AF042" w14:textId="77777777" w:rsidR="00F708F0" w:rsidRDefault="00F708F0">
            <w:pPr>
              <w:tabs>
                <w:tab w:val="center" w:pos="992"/>
              </w:tabs>
              <w:bidi/>
              <w:spacing w:line="360" w:lineRule="auto"/>
              <w:jc w:val="both"/>
              <w:rPr>
                <w:rtl/>
                <w:lang w:eastAsia="en-US"/>
              </w:rPr>
            </w:pPr>
          </w:p>
        </w:tc>
      </w:tr>
    </w:tbl>
    <w:p w14:paraId="30AF451F" w14:textId="35D5B458" w:rsidR="00F708F0" w:rsidRPr="00F708F0" w:rsidRDefault="00F708F0" w:rsidP="00F708F0">
      <w:pPr>
        <w:tabs>
          <w:tab w:val="center" w:pos="992"/>
        </w:tabs>
        <w:bidi/>
        <w:spacing w:line="360" w:lineRule="auto"/>
        <w:ind w:left="992"/>
        <w:jc w:val="both"/>
        <w:rPr>
          <w:rtl/>
          <w:lang w:eastAsia="en-US"/>
        </w:rPr>
      </w:pPr>
      <w:r>
        <w:rPr>
          <w:rFonts w:hint="cs"/>
          <w:rtl/>
          <w:lang w:eastAsia="en-US"/>
        </w:rPr>
        <w:t>ניתן להוסיף עמודים נוספים</w:t>
      </w:r>
    </w:p>
    <w:p w14:paraId="076348C7" w14:textId="180F0BEB" w:rsidR="00F708F0" w:rsidRDefault="00F708F0" w:rsidP="00BB6B0A">
      <w:pPr>
        <w:tabs>
          <w:tab w:val="right" w:pos="9639"/>
        </w:tabs>
        <w:bidi/>
        <w:ind w:left="425" w:hanging="425"/>
        <w:jc w:val="both"/>
        <w:rPr>
          <w:rtl/>
          <w:lang w:eastAsia="en-US"/>
        </w:rPr>
      </w:pPr>
    </w:p>
    <w:p w14:paraId="44C7ED56" w14:textId="77777777" w:rsidR="00D54691" w:rsidRPr="00793424" w:rsidRDefault="00D54691" w:rsidP="00BB6B0A">
      <w:pPr>
        <w:tabs>
          <w:tab w:val="left" w:pos="849"/>
        </w:tabs>
        <w:bidi/>
        <w:ind w:left="849"/>
        <w:jc w:val="both"/>
        <w:rPr>
          <w:rtl/>
          <w:lang w:eastAsia="en-US"/>
        </w:rPr>
      </w:pPr>
    </w:p>
    <w:p w14:paraId="44E8D482" w14:textId="77777777"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14:paraId="332D5805" w14:textId="77777777" w:rsidR="003A578F" w:rsidRPr="00BB6B0A" w:rsidRDefault="003A578F" w:rsidP="003A578F">
      <w:pPr>
        <w:tabs>
          <w:tab w:val="right" w:pos="9639"/>
        </w:tabs>
        <w:bidi/>
        <w:ind w:left="709"/>
        <w:jc w:val="both"/>
        <w:rPr>
          <w:rtl/>
          <w:lang w:eastAsia="en-US"/>
        </w:rPr>
      </w:pPr>
    </w:p>
    <w:p w14:paraId="6D9674A8" w14:textId="77777777"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14:paraId="1D9D58F3" w14:textId="77777777" w:rsidTr="009A66C3">
        <w:tc>
          <w:tcPr>
            <w:tcW w:w="1950" w:type="dxa"/>
          </w:tcPr>
          <w:p w14:paraId="40063DC1" w14:textId="77777777" w:rsidR="003A578F" w:rsidRDefault="003A578F" w:rsidP="002C2E41">
            <w:pPr>
              <w:bidi/>
              <w:jc w:val="both"/>
              <w:rPr>
                <w:rtl/>
              </w:rPr>
            </w:pPr>
          </w:p>
          <w:p w14:paraId="4A7BDE2B" w14:textId="77777777" w:rsidR="003A578F" w:rsidRDefault="003A578F" w:rsidP="002C2E41">
            <w:pPr>
              <w:bidi/>
              <w:jc w:val="both"/>
            </w:pPr>
          </w:p>
        </w:tc>
        <w:tc>
          <w:tcPr>
            <w:tcW w:w="4287" w:type="dxa"/>
          </w:tcPr>
          <w:p w14:paraId="0D06F549" w14:textId="77777777" w:rsidR="003A578F" w:rsidRDefault="003A578F" w:rsidP="002C2E41">
            <w:pPr>
              <w:bidi/>
              <w:jc w:val="both"/>
            </w:pPr>
          </w:p>
        </w:tc>
        <w:tc>
          <w:tcPr>
            <w:tcW w:w="3618" w:type="dxa"/>
          </w:tcPr>
          <w:p w14:paraId="5EFCA6F1" w14:textId="77777777" w:rsidR="003A578F" w:rsidRDefault="003A578F" w:rsidP="002C2E41">
            <w:pPr>
              <w:bidi/>
              <w:jc w:val="both"/>
            </w:pPr>
          </w:p>
        </w:tc>
      </w:tr>
      <w:tr w:rsidR="003A578F" w14:paraId="2524D92A" w14:textId="77777777" w:rsidTr="009A66C3">
        <w:tc>
          <w:tcPr>
            <w:tcW w:w="1950" w:type="dxa"/>
            <w:shd w:val="pct5" w:color="auto" w:fill="auto"/>
          </w:tcPr>
          <w:p w14:paraId="386A1D3F" w14:textId="77777777" w:rsidR="003A578F" w:rsidRDefault="003A578F" w:rsidP="002C2E41">
            <w:pPr>
              <w:bidi/>
              <w:jc w:val="center"/>
            </w:pPr>
            <w:r>
              <w:rPr>
                <w:rFonts w:hint="cs"/>
                <w:rtl/>
              </w:rPr>
              <w:t>תאריך</w:t>
            </w:r>
          </w:p>
        </w:tc>
        <w:tc>
          <w:tcPr>
            <w:tcW w:w="4287" w:type="dxa"/>
            <w:shd w:val="pct5" w:color="auto" w:fill="auto"/>
          </w:tcPr>
          <w:p w14:paraId="59F0D1DA" w14:textId="77777777" w:rsidR="003A578F" w:rsidRDefault="003A578F" w:rsidP="003A578F">
            <w:pPr>
              <w:bidi/>
              <w:jc w:val="center"/>
            </w:pPr>
            <w:r>
              <w:rPr>
                <w:rFonts w:hint="cs"/>
                <w:rtl/>
              </w:rPr>
              <w:t>שם מלא של המנהל הכללי של המציע</w:t>
            </w:r>
          </w:p>
        </w:tc>
        <w:tc>
          <w:tcPr>
            <w:tcW w:w="3618" w:type="dxa"/>
            <w:shd w:val="pct5" w:color="auto" w:fill="auto"/>
          </w:tcPr>
          <w:p w14:paraId="06AF7B7B" w14:textId="77777777"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14:paraId="1520C4A6" w14:textId="77777777" w:rsidR="003A578F" w:rsidRPr="002C44DB" w:rsidRDefault="009A66C3" w:rsidP="009A66C3">
            <w:pPr>
              <w:bidi/>
              <w:jc w:val="center"/>
              <w:rPr>
                <w:color w:val="000000"/>
              </w:rPr>
            </w:pPr>
            <w:r>
              <w:rPr>
                <w:rFonts w:hint="cs"/>
                <w:color w:val="000000"/>
                <w:rtl/>
              </w:rPr>
              <w:t>וחותמת של המציע</w:t>
            </w:r>
          </w:p>
        </w:tc>
      </w:tr>
    </w:tbl>
    <w:p w14:paraId="11ABF754" w14:textId="77777777" w:rsidR="003A578F" w:rsidRDefault="003A578F" w:rsidP="003A578F">
      <w:pPr>
        <w:bidi/>
        <w:spacing w:line="300" w:lineRule="exact"/>
        <w:ind w:left="46"/>
        <w:jc w:val="right"/>
        <w:rPr>
          <w:rFonts w:ascii="Times New Roman" w:hAnsi="Times New Roman"/>
          <w:rtl/>
        </w:rPr>
      </w:pPr>
    </w:p>
    <w:p w14:paraId="0D3C078B" w14:textId="77777777"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2FA118C" w14:textId="77777777"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14:paraId="13784A2D" w14:textId="77777777" w:rsidTr="002C2E41">
        <w:tc>
          <w:tcPr>
            <w:tcW w:w="2181" w:type="dxa"/>
          </w:tcPr>
          <w:p w14:paraId="5E800E96" w14:textId="77777777" w:rsidR="003A578F" w:rsidRDefault="003A578F" w:rsidP="002C2E41">
            <w:pPr>
              <w:bidi/>
              <w:jc w:val="both"/>
              <w:rPr>
                <w:rFonts w:ascii="Times New Roman" w:hAnsi="Times New Roman"/>
                <w:rtl/>
              </w:rPr>
            </w:pPr>
          </w:p>
          <w:p w14:paraId="71BC6B74" w14:textId="77777777" w:rsidR="003A578F" w:rsidRDefault="003A578F" w:rsidP="002C2E41">
            <w:pPr>
              <w:bidi/>
              <w:jc w:val="both"/>
              <w:rPr>
                <w:rFonts w:ascii="Times New Roman" w:hAnsi="Times New Roman"/>
              </w:rPr>
            </w:pPr>
          </w:p>
        </w:tc>
        <w:tc>
          <w:tcPr>
            <w:tcW w:w="4056" w:type="dxa"/>
          </w:tcPr>
          <w:p w14:paraId="64732E9C" w14:textId="77777777" w:rsidR="003A578F" w:rsidRDefault="003A578F" w:rsidP="002C2E41">
            <w:pPr>
              <w:bidi/>
              <w:jc w:val="both"/>
              <w:rPr>
                <w:rFonts w:ascii="Times New Roman" w:hAnsi="Times New Roman"/>
              </w:rPr>
            </w:pPr>
          </w:p>
        </w:tc>
        <w:tc>
          <w:tcPr>
            <w:tcW w:w="3618" w:type="dxa"/>
          </w:tcPr>
          <w:p w14:paraId="31CFFF0C" w14:textId="77777777" w:rsidR="003A578F" w:rsidRDefault="003A578F" w:rsidP="002C2E41">
            <w:pPr>
              <w:bidi/>
              <w:jc w:val="both"/>
              <w:rPr>
                <w:rFonts w:ascii="Times New Roman" w:hAnsi="Times New Roman"/>
              </w:rPr>
            </w:pPr>
          </w:p>
        </w:tc>
      </w:tr>
      <w:tr w:rsidR="003A578F" w14:paraId="49068622" w14:textId="77777777" w:rsidTr="002C2E41">
        <w:tc>
          <w:tcPr>
            <w:tcW w:w="2181" w:type="dxa"/>
            <w:shd w:val="pct5" w:color="auto" w:fill="auto"/>
          </w:tcPr>
          <w:p w14:paraId="08C25986" w14:textId="77777777"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2F10D7F" w14:textId="77777777" w:rsidR="003A578F" w:rsidRDefault="003A578F"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149F943C" w14:textId="77777777"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14:paraId="166365DA" w14:textId="08ED070A" w:rsidR="00830429" w:rsidRPr="00830429" w:rsidRDefault="00830429" w:rsidP="007F3506">
      <w:pPr>
        <w:pStyle w:val="11"/>
        <w:jc w:val="right"/>
        <w:rPr>
          <w:rFonts w:ascii="Times New Roman" w:hAnsi="Times New Roman"/>
          <w:sz w:val="24"/>
          <w:szCs w:val="24"/>
          <w:rtl/>
        </w:rPr>
      </w:pPr>
      <w:r>
        <w:rPr>
          <w:rFonts w:ascii="Times New Roman" w:hAnsi="Times New Roman"/>
          <w:sz w:val="24"/>
          <w:szCs w:val="24"/>
          <w:rtl/>
        </w:rPr>
        <w:br w:type="page"/>
      </w:r>
      <w:bookmarkStart w:id="70" w:name="_Toc136533588"/>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70"/>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71" w:name="_Toc136533589"/>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71"/>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26C6B9AC" w:rsidR="008D1A1D" w:rsidRPr="00437130" w:rsidRDefault="00B170C7" w:rsidP="007F3506">
      <w:pPr>
        <w:bidi/>
        <w:rPr>
          <w:rFonts w:cs="Times New Roman"/>
          <w:b/>
          <w:bCs/>
          <w:color w:val="000000"/>
          <w:sz w:val="28"/>
          <w:szCs w:val="28"/>
          <w:u w:val="single"/>
          <w:rtl/>
          <w:lang w:val="x-none"/>
        </w:rPr>
      </w:pPr>
      <w:bookmarkStart w:id="72" w:name="_Toc89783371"/>
      <w:r>
        <w:rPr>
          <w:rFonts w:cs="Times New Roman"/>
          <w:noProof/>
          <w:u w:val="single"/>
          <w:rtl/>
          <w:lang w:eastAsia="en-US"/>
        </w:rPr>
        <mc:AlternateContent>
          <mc:Choice Requires="wps">
            <w:drawing>
              <wp:anchor distT="0" distB="0" distL="114300" distR="114300" simplePos="0" relativeHeight="251657728" behindDoc="0" locked="0" layoutInCell="1" allowOverlap="1" wp14:anchorId="35DB302F" wp14:editId="40480A7A">
                <wp:simplePos x="0" y="0"/>
                <wp:positionH relativeFrom="column">
                  <wp:posOffset>-7620</wp:posOffset>
                </wp:positionH>
                <wp:positionV relativeFrom="paragraph">
                  <wp:posOffset>66040</wp:posOffset>
                </wp:positionV>
                <wp:extent cx="6209030" cy="0"/>
                <wp:effectExtent l="0" t="0" r="0" b="0"/>
                <wp:wrapNone/>
                <wp:docPr id="5"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185E1" id="Line 39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&#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ElCH8QgAgAARAQAAA4AAAAAAAAAAAAAAAAALgIAAGRycy9lMm9Eb2MueG1sUEsB&#10;Ai0AFAAGAAgAAAAhAMLMfYTcAAAACAEAAA8AAAAAAAAAAAAAAAAAegQAAGRycy9kb3ducmV2Lnht&#10;bFBLBQYAAAAABAAEAPMAAACDBQAAAAA=&#10;">
                <v:stroke dashstyle="longDash"/>
              </v:line>
            </w:pict>
          </mc:Fallback>
        </mc:AlternateContent>
      </w:r>
      <w:bookmarkEnd w:id="72"/>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5C7C3111" w:rsidR="00960958" w:rsidRPr="00437130" w:rsidRDefault="00B170C7" w:rsidP="00960958">
      <w:pPr>
        <w:rPr>
          <w:rtl/>
        </w:rPr>
      </w:pPr>
      <w:r>
        <w:rPr>
          <w:noProof/>
          <w:rtl/>
          <w:lang w:eastAsia="en-US"/>
        </w:rPr>
        <mc:AlternateContent>
          <mc:Choice Requires="wps">
            <w:drawing>
              <wp:anchor distT="0" distB="0" distL="114300" distR="114300" simplePos="0" relativeHeight="251658752" behindDoc="0" locked="0" layoutInCell="1" allowOverlap="1" wp14:anchorId="34D44448" wp14:editId="0B873155">
                <wp:simplePos x="0" y="0"/>
                <wp:positionH relativeFrom="column">
                  <wp:posOffset>-7620</wp:posOffset>
                </wp:positionH>
                <wp:positionV relativeFrom="paragraph">
                  <wp:posOffset>17780</wp:posOffset>
                </wp:positionV>
                <wp:extent cx="6209030" cy="0"/>
                <wp:effectExtent l="0" t="0" r="0" b="0"/>
                <wp:wrapNone/>
                <wp:docPr id="4"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96F0F" id="Line 44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on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S32aJyACAABEBAAADgAAAAAAAAAAAAAAAAAuAgAAZHJzL2Uyb0RvYy54bWxQSwEC&#10;LQAUAAYACAAAACEAJVg9KNsAAAAGAQAADwAAAAAAAAAAAAAAAAB6BAAAZHJzL2Rvd25yZXYueG1s&#10;UEsFBgAAAAAEAAQA8wAAAIIFA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3" w:name="_Toc136533590"/>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73"/>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74" w:name="_Toc13653359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74"/>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8BC6055" w:rsidR="003907A6" w:rsidRPr="003907A6" w:rsidRDefault="00B170C7"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749D11AF">
                  <wp:extent cx="1022350" cy="533400"/>
                  <wp:effectExtent l="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22350" cy="533400"/>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6CBBA77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6149748"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3"/>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3"/>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hyperlink r:id="rId26" w:history="1">
              <w:r w:rsidRPr="003907A6">
                <w:rPr>
                  <w:rFonts w:ascii="Arial" w:hAnsi="Arial" w:cs="Arial"/>
                  <w:b/>
                  <w:i/>
                  <w:color w:val="3464BA"/>
                  <w:sz w:val="20"/>
                  <w:szCs w:val="20"/>
                  <w:u w:val="dotted" w:color="3464BA"/>
                  <w:rtl/>
                </w:rPr>
                <w:t>קישור לאתר הוראות תכ"ם</w:t>
              </w:r>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75" w:name="_Toc136533592"/>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75"/>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7"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76" w:name="_Toc13653359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76"/>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r w:rsidR="00C16706" w:rsidRPr="00C16706">
              <w:rPr>
                <w:rFonts w:ascii="Times New Roman" w:hAnsi="Times New Roman" w:hint="eastAsia"/>
                <w:sz w:val="24"/>
                <w:rtl/>
              </w:rPr>
              <w:t>הפרוייקט</w:t>
            </w:r>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034D313A" w:rsidR="00FB7665" w:rsidRDefault="00FB7665" w:rsidP="00113C3F">
      <w:pPr>
        <w:bidi/>
        <w:ind w:left="720"/>
        <w:jc w:val="right"/>
        <w:rPr>
          <w:rFonts w:ascii="Times New Roman" w:hAnsi="Times New Roman"/>
          <w:sz w:val="24"/>
          <w:szCs w:val="24"/>
          <w:rtl/>
        </w:rPr>
      </w:pPr>
    </w:p>
    <w:p w14:paraId="43662EA0" w14:textId="42178A13" w:rsidR="006E4120" w:rsidRDefault="006E4120" w:rsidP="006E4120">
      <w:pPr>
        <w:bidi/>
        <w:ind w:left="720"/>
        <w:jc w:val="right"/>
        <w:rPr>
          <w:rFonts w:ascii="Times New Roman" w:hAnsi="Times New Roman"/>
          <w:sz w:val="24"/>
          <w:szCs w:val="24"/>
          <w:rtl/>
        </w:rPr>
      </w:pPr>
    </w:p>
    <w:p w14:paraId="56581621" w14:textId="45CAA88F" w:rsidR="00C23236" w:rsidRDefault="00982AA6" w:rsidP="00D60E1C">
      <w:pPr>
        <w:pStyle w:val="11"/>
        <w:rPr>
          <w:rFonts w:ascii="Times New Roman" w:hAnsi="Times New Roman"/>
          <w:sz w:val="24"/>
          <w:szCs w:val="24"/>
        </w:rPr>
      </w:pPr>
      <w:r>
        <w:rPr>
          <w:rFonts w:ascii="Times New Roman" w:hAnsi="Times New Roman"/>
          <w:sz w:val="24"/>
          <w:szCs w:val="24"/>
        </w:rPr>
        <w:t xml:space="preserve"> </w:t>
      </w:r>
    </w:p>
    <w:sectPr w:rsidR="00C23236" w:rsidSect="00E732CA">
      <w:headerReference w:type="even" r:id="rId28"/>
      <w:headerReference w:type="default" r:id="rId29"/>
      <w:footerReference w:type="default" r:id="rId30"/>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8A12A" w14:textId="77777777" w:rsidR="00451453" w:rsidRDefault="00451453">
      <w:r>
        <w:separator/>
      </w:r>
    </w:p>
    <w:p w14:paraId="0B6BABD7" w14:textId="77777777" w:rsidR="00451453" w:rsidRDefault="00451453"/>
  </w:endnote>
  <w:endnote w:type="continuationSeparator" w:id="0">
    <w:p w14:paraId="316C0D4A" w14:textId="77777777" w:rsidR="00451453" w:rsidRDefault="00451453">
      <w:r>
        <w:continuationSeparator/>
      </w:r>
    </w:p>
    <w:p w14:paraId="1946A873" w14:textId="77777777" w:rsidR="00451453" w:rsidRDefault="004514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77C43" w14:textId="77777777" w:rsidR="00451453" w:rsidRDefault="00451453">
      <w:r>
        <w:separator/>
      </w:r>
    </w:p>
    <w:p w14:paraId="6C2709CD" w14:textId="77777777" w:rsidR="00451453" w:rsidRDefault="00451453"/>
  </w:footnote>
  <w:footnote w:type="continuationSeparator" w:id="0">
    <w:p w14:paraId="6A1F6D8B" w14:textId="77777777" w:rsidR="00451453" w:rsidRDefault="00451453">
      <w:r>
        <w:continuationSeparator/>
      </w:r>
    </w:p>
    <w:p w14:paraId="52BA4B9B" w14:textId="77777777" w:rsidR="00451453" w:rsidRDefault="0045145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E47F1" w14:textId="08D0DA17"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B170C7">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B170C7">
      <w:rPr>
        <w:rFonts w:ascii="David" w:hAnsi="David" w:cs="David"/>
        <w:b/>
        <w:bCs/>
        <w:noProof/>
        <w:rtl/>
      </w:rPr>
      <w:t>35</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3"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5"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7"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C04C53"/>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9"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15:restartNumberingAfterBreak="0">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E3C8C"/>
    <w:multiLevelType w:val="hybridMultilevel"/>
    <w:tmpl w:val="5F68B50C"/>
    <w:lvl w:ilvl="0" w:tplc="92AC4E40">
      <w:start w:val="1"/>
      <w:numFmt w:val="decimal"/>
      <w:lvlText w:val="%1."/>
      <w:lvlJc w:val="left"/>
      <w:pPr>
        <w:ind w:left="79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2"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15:restartNumberingAfterBreak="0">
    <w:nsid w:val="5CBA13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5"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4181D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2"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3"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abstractNumId w:val="31"/>
  </w:num>
  <w:num w:numId="2">
    <w:abstractNumId w:val="13"/>
  </w:num>
  <w:num w:numId="3">
    <w:abstractNumId w:val="17"/>
  </w:num>
  <w:num w:numId="4">
    <w:abstractNumId w:val="6"/>
  </w:num>
  <w:num w:numId="5">
    <w:abstractNumId w:val="16"/>
  </w:num>
  <w:num w:numId="6">
    <w:abstractNumId w:val="15"/>
  </w:num>
  <w:num w:numId="7">
    <w:abstractNumId w:val="10"/>
  </w:num>
  <w:num w:numId="8">
    <w:abstractNumId w:val="32"/>
  </w:num>
  <w:num w:numId="9">
    <w:abstractNumId w:val="24"/>
  </w:num>
  <w:num w:numId="10">
    <w:abstractNumId w:val="9"/>
  </w:num>
  <w:num w:numId="11">
    <w:abstractNumId w:val="21"/>
  </w:num>
  <w:num w:numId="12">
    <w:abstractNumId w:val="0"/>
  </w:num>
  <w:num w:numId="13">
    <w:abstractNumId w:val="20"/>
  </w:num>
  <w:num w:numId="14">
    <w:abstractNumId w:val="3"/>
  </w:num>
  <w:num w:numId="15">
    <w:abstractNumId w:val="28"/>
  </w:num>
  <w:num w:numId="16">
    <w:abstractNumId w:val="29"/>
  </w:num>
  <w:num w:numId="17">
    <w:abstractNumId w:val="18"/>
  </w:num>
  <w:num w:numId="18">
    <w:abstractNumId w:val="11"/>
  </w:num>
  <w:num w:numId="19">
    <w:abstractNumId w:val="5"/>
  </w:num>
  <w:num w:numId="20">
    <w:abstractNumId w:val="1"/>
  </w:num>
  <w:num w:numId="21">
    <w:abstractNumId w:val="22"/>
  </w:num>
  <w:num w:numId="22">
    <w:abstractNumId w:val="7"/>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4">
    <w:abstractNumId w:val="4"/>
  </w:num>
  <w:num w:numId="25">
    <w:abstractNumId w:val="33"/>
  </w:num>
  <w:num w:numId="26">
    <w:abstractNumId w:val="26"/>
  </w:num>
  <w:num w:numId="27">
    <w:abstractNumId w:val="27"/>
  </w:num>
  <w:num w:numId="28">
    <w:abstractNumId w:val="30"/>
  </w:num>
  <w:num w:numId="29">
    <w:abstractNumId w:val="19"/>
  </w:num>
  <w:num w:numId="30">
    <w:abstractNumId w:val="23"/>
  </w:num>
  <w:num w:numId="31">
    <w:abstractNumId w:val="14"/>
  </w:num>
  <w:num w:numId="32">
    <w:abstractNumId w:val="8"/>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25"/>
    <w:rsid w:val="00002864"/>
    <w:rsid w:val="00002CA0"/>
    <w:rsid w:val="00003D55"/>
    <w:rsid w:val="00003FE0"/>
    <w:rsid w:val="000120C7"/>
    <w:rsid w:val="000127F8"/>
    <w:rsid w:val="00012829"/>
    <w:rsid w:val="00013906"/>
    <w:rsid w:val="000169EC"/>
    <w:rsid w:val="000203B8"/>
    <w:rsid w:val="0002176D"/>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1EB"/>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45042"/>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42719"/>
    <w:rsid w:val="0035196C"/>
    <w:rsid w:val="00352181"/>
    <w:rsid w:val="00361044"/>
    <w:rsid w:val="0036293A"/>
    <w:rsid w:val="00381A5C"/>
    <w:rsid w:val="0038375A"/>
    <w:rsid w:val="003851D1"/>
    <w:rsid w:val="00386D96"/>
    <w:rsid w:val="00390453"/>
    <w:rsid w:val="003907A6"/>
    <w:rsid w:val="00393C5A"/>
    <w:rsid w:val="00393F52"/>
    <w:rsid w:val="00395886"/>
    <w:rsid w:val="00396466"/>
    <w:rsid w:val="003A389A"/>
    <w:rsid w:val="003A578F"/>
    <w:rsid w:val="003B4F6C"/>
    <w:rsid w:val="003B5C78"/>
    <w:rsid w:val="003C2314"/>
    <w:rsid w:val="003C4896"/>
    <w:rsid w:val="003C48E2"/>
    <w:rsid w:val="003D1A8D"/>
    <w:rsid w:val="003D3B75"/>
    <w:rsid w:val="003D6DC1"/>
    <w:rsid w:val="003D709C"/>
    <w:rsid w:val="003E2B2F"/>
    <w:rsid w:val="003F0B26"/>
    <w:rsid w:val="003F214B"/>
    <w:rsid w:val="003F2FC3"/>
    <w:rsid w:val="003F5BC4"/>
    <w:rsid w:val="00405726"/>
    <w:rsid w:val="004058E9"/>
    <w:rsid w:val="00405A39"/>
    <w:rsid w:val="00406C6B"/>
    <w:rsid w:val="0041123F"/>
    <w:rsid w:val="004133C9"/>
    <w:rsid w:val="004137D2"/>
    <w:rsid w:val="00416847"/>
    <w:rsid w:val="0042105F"/>
    <w:rsid w:val="004215EA"/>
    <w:rsid w:val="00427696"/>
    <w:rsid w:val="00430DDF"/>
    <w:rsid w:val="00437130"/>
    <w:rsid w:val="00450C32"/>
    <w:rsid w:val="00451453"/>
    <w:rsid w:val="00460FCC"/>
    <w:rsid w:val="004611FB"/>
    <w:rsid w:val="004625DF"/>
    <w:rsid w:val="00481CB9"/>
    <w:rsid w:val="00482577"/>
    <w:rsid w:val="004836B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0D3D"/>
    <w:rsid w:val="0050545C"/>
    <w:rsid w:val="00512272"/>
    <w:rsid w:val="00515E4D"/>
    <w:rsid w:val="00521203"/>
    <w:rsid w:val="0052124D"/>
    <w:rsid w:val="00524E3A"/>
    <w:rsid w:val="005275B7"/>
    <w:rsid w:val="005336BB"/>
    <w:rsid w:val="00533AC1"/>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96866"/>
    <w:rsid w:val="005A3954"/>
    <w:rsid w:val="005B1AE5"/>
    <w:rsid w:val="005B2C6F"/>
    <w:rsid w:val="005B4F47"/>
    <w:rsid w:val="005B5E91"/>
    <w:rsid w:val="005B7965"/>
    <w:rsid w:val="005C3001"/>
    <w:rsid w:val="005C4E79"/>
    <w:rsid w:val="005D26FB"/>
    <w:rsid w:val="005D4A11"/>
    <w:rsid w:val="005E67E6"/>
    <w:rsid w:val="005E7424"/>
    <w:rsid w:val="006024F2"/>
    <w:rsid w:val="006070FE"/>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E4120"/>
    <w:rsid w:val="006E7847"/>
    <w:rsid w:val="006F2C10"/>
    <w:rsid w:val="006F69C8"/>
    <w:rsid w:val="006F775A"/>
    <w:rsid w:val="00703EA8"/>
    <w:rsid w:val="00705814"/>
    <w:rsid w:val="007061DB"/>
    <w:rsid w:val="007103D1"/>
    <w:rsid w:val="00712252"/>
    <w:rsid w:val="007122F5"/>
    <w:rsid w:val="00712764"/>
    <w:rsid w:val="007129EB"/>
    <w:rsid w:val="0072084C"/>
    <w:rsid w:val="007322C5"/>
    <w:rsid w:val="007378AE"/>
    <w:rsid w:val="007511C0"/>
    <w:rsid w:val="00753132"/>
    <w:rsid w:val="00757D69"/>
    <w:rsid w:val="007630ED"/>
    <w:rsid w:val="007741EB"/>
    <w:rsid w:val="00785C87"/>
    <w:rsid w:val="0079115F"/>
    <w:rsid w:val="00791FBA"/>
    <w:rsid w:val="00793424"/>
    <w:rsid w:val="00794C99"/>
    <w:rsid w:val="007A1287"/>
    <w:rsid w:val="007A1C2C"/>
    <w:rsid w:val="007A542C"/>
    <w:rsid w:val="007B2509"/>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2AA6"/>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417"/>
    <w:rsid w:val="00A177CC"/>
    <w:rsid w:val="00A201A0"/>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B7BA6"/>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170C7"/>
    <w:rsid w:val="00B200C5"/>
    <w:rsid w:val="00B23821"/>
    <w:rsid w:val="00B25E79"/>
    <w:rsid w:val="00B32725"/>
    <w:rsid w:val="00B32B6A"/>
    <w:rsid w:val="00B40135"/>
    <w:rsid w:val="00B40D0B"/>
    <w:rsid w:val="00B46618"/>
    <w:rsid w:val="00B473C6"/>
    <w:rsid w:val="00B53418"/>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6498"/>
    <w:rsid w:val="00BD5F08"/>
    <w:rsid w:val="00BE0333"/>
    <w:rsid w:val="00BE0DAB"/>
    <w:rsid w:val="00BF0CC5"/>
    <w:rsid w:val="00BF2750"/>
    <w:rsid w:val="00BF72E5"/>
    <w:rsid w:val="00C00D9D"/>
    <w:rsid w:val="00C1600C"/>
    <w:rsid w:val="00C16706"/>
    <w:rsid w:val="00C20941"/>
    <w:rsid w:val="00C2239A"/>
    <w:rsid w:val="00C23236"/>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49EA"/>
    <w:rsid w:val="00CB6F20"/>
    <w:rsid w:val="00CC30CC"/>
    <w:rsid w:val="00CC30D8"/>
    <w:rsid w:val="00CC329C"/>
    <w:rsid w:val="00CC3ED3"/>
    <w:rsid w:val="00CD47B5"/>
    <w:rsid w:val="00CE43D1"/>
    <w:rsid w:val="00CF5A72"/>
    <w:rsid w:val="00CF5B58"/>
    <w:rsid w:val="00D00C66"/>
    <w:rsid w:val="00D064B7"/>
    <w:rsid w:val="00D070C3"/>
    <w:rsid w:val="00D12ABF"/>
    <w:rsid w:val="00D16605"/>
    <w:rsid w:val="00D17073"/>
    <w:rsid w:val="00D2704E"/>
    <w:rsid w:val="00D27793"/>
    <w:rsid w:val="00D278F7"/>
    <w:rsid w:val="00D30949"/>
    <w:rsid w:val="00D4048F"/>
    <w:rsid w:val="00D43E29"/>
    <w:rsid w:val="00D52E56"/>
    <w:rsid w:val="00D54691"/>
    <w:rsid w:val="00D6004A"/>
    <w:rsid w:val="00D60E1C"/>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08F0"/>
    <w:rsid w:val="00F723E9"/>
    <w:rsid w:val="00F73733"/>
    <w:rsid w:val="00F76B21"/>
    <w:rsid w:val="00F77D72"/>
    <w:rsid w:val="00F80ADA"/>
    <w:rsid w:val="00F81E61"/>
    <w:rsid w:val="00F843B3"/>
    <w:rsid w:val="00F86EE8"/>
    <w:rsid w:val="00F92187"/>
    <w:rsid w:val="00F94189"/>
    <w:rsid w:val="00F945DC"/>
    <w:rsid w:val="00F94FBB"/>
    <w:rsid w:val="00F97CBF"/>
    <w:rsid w:val="00FA0F5E"/>
    <w:rsid w:val="00FA66BD"/>
    <w:rsid w:val="00FA6EB1"/>
    <w:rsid w:val="00FA7FE7"/>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D12ABF"/>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uiPriority w:val="99"/>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2"/>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02176D"/>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504827194">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16855444">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946544894">
      <w:bodyDiv w:val="1"/>
      <w:marLeft w:val="0"/>
      <w:marRight w:val="0"/>
      <w:marTop w:val="0"/>
      <w:marBottom w:val="0"/>
      <w:divBdr>
        <w:top w:val="none" w:sz="0" w:space="0" w:color="auto"/>
        <w:left w:val="none" w:sz="0" w:space="0" w:color="auto"/>
        <w:bottom w:val="none" w:sz="0" w:space="0" w:color="auto"/>
        <w:right w:val="none" w:sz="0" w:space="0" w:color="auto"/>
      </w:divBdr>
    </w:div>
    <w:div w:id="1045637239">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299385522">
      <w:bodyDiv w:val="1"/>
      <w:marLeft w:val="0"/>
      <w:marRight w:val="0"/>
      <w:marTop w:val="0"/>
      <w:marBottom w:val="0"/>
      <w:divBdr>
        <w:top w:val="none" w:sz="0" w:space="0" w:color="auto"/>
        <w:left w:val="none" w:sz="0" w:space="0" w:color="auto"/>
        <w:bottom w:val="none" w:sz="0" w:space="0" w:color="auto"/>
        <w:right w:val="none" w:sz="0" w:space="0" w:color="auto"/>
      </w:divBdr>
    </w:div>
    <w:div w:id="1386249832">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29758944">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62218829">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 w:id="1937979636">
      <w:bodyDiv w:val="1"/>
      <w:marLeft w:val="0"/>
      <w:marRight w:val="0"/>
      <w:marTop w:val="0"/>
      <w:marBottom w:val="0"/>
      <w:divBdr>
        <w:top w:val="none" w:sz="0" w:space="0" w:color="auto"/>
        <w:left w:val="none" w:sz="0" w:space="0" w:color="auto"/>
        <w:bottom w:val="none" w:sz="0" w:space="0" w:color="auto"/>
        <w:right w:val="none" w:sz="0" w:space="0" w:color="auto"/>
      </w:divBdr>
    </w:div>
    <w:div w:id="1939290273">
      <w:bodyDiv w:val="1"/>
      <w:marLeft w:val="0"/>
      <w:marRight w:val="0"/>
      <w:marTop w:val="0"/>
      <w:marBottom w:val="0"/>
      <w:divBdr>
        <w:top w:val="none" w:sz="0" w:space="0" w:color="auto"/>
        <w:left w:val="none" w:sz="0" w:space="0" w:color="auto"/>
        <w:bottom w:val="none" w:sz="0" w:space="0" w:color="auto"/>
        <w:right w:val="none" w:sz="0" w:space="0" w:color="auto"/>
      </w:divBdr>
    </w:div>
    <w:div w:id="203083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mailto:info@mtlm.org.il" TargetMode="External"/><Relationship Id="rId26" Type="http://schemas.openxmlformats.org/officeDocument/2006/relationships/hyperlink" Target="http://www.mof.gov.il/Takam" TargetMode="External"/><Relationship Id="rId3" Type="http://schemas.openxmlformats.org/officeDocument/2006/relationships/styles" Target="styles.xml"/><Relationship Id="rId21" Type="http://schemas.openxmlformats.org/officeDocument/2006/relationships/hyperlink" Target="https://fs.knesset.gov.il/14/law/14_lsr_211600.PDF"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shiluv@economy.gov.il" TargetMode="External"/><Relationship Id="rId25" Type="http://schemas.openxmlformats.org/officeDocument/2006/relationships/image" Target="media/image3.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fs.knesset.gov.il/14/law/14_lsr_211600.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mailto:takam@mof.gov.il" TargetMode="Externa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http://mof.gov.il/Takam/Pages/MailRegistration.aspx" TargetMode="External"/><Relationship Id="rId28" Type="http://schemas.openxmlformats.org/officeDocument/2006/relationships/header" Target="head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www.mof.gov.il/Takam" TargetMode="External"/><Relationship Id="rId27" Type="http://schemas.openxmlformats.org/officeDocument/2006/relationships/hyperlink" Target="http://www.foi.gov.il" TargetMode="External"/><Relationship Id="rId30"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FEB9FB-99FB-4173-8214-7B2E51B1E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5345</Words>
  <Characters>26725</Characters>
  <Application>Microsoft Office Word</Application>
  <DocSecurity>0</DocSecurity>
  <Lines>222</Lines>
  <Paragraphs>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32006</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בטי כהן</cp:lastModifiedBy>
  <cp:revision>2</cp:revision>
  <cp:lastPrinted>2019-11-25T07:31:00Z</cp:lastPrinted>
  <dcterms:created xsi:type="dcterms:W3CDTF">2023-07-23T13:14:00Z</dcterms:created>
  <dcterms:modified xsi:type="dcterms:W3CDTF">2023-07-23T13:14:00Z</dcterms:modified>
</cp:coreProperties>
</file>